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19" w:rsidRDefault="00F65719" w:rsidP="00884582">
      <w:pPr>
        <w:widowControl w:val="0"/>
        <w:ind w:left="360" w:right="759"/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Příloha </w:t>
      </w:r>
      <w:proofErr w:type="gramStart"/>
      <w:r>
        <w:rPr>
          <w:b/>
          <w:bCs/>
          <w:iCs/>
          <w:color w:val="000000"/>
          <w:sz w:val="28"/>
          <w:szCs w:val="28"/>
        </w:rPr>
        <w:t>č. 2</w:t>
      </w:r>
      <w:r w:rsidR="00884582">
        <w:rPr>
          <w:b/>
          <w:bCs/>
          <w:iCs/>
          <w:color w:val="000000"/>
          <w:sz w:val="28"/>
          <w:szCs w:val="28"/>
        </w:rPr>
        <w:t xml:space="preserve"> Návrh</w:t>
      </w:r>
      <w:proofErr w:type="gramEnd"/>
      <w:r w:rsidR="00884582">
        <w:rPr>
          <w:b/>
          <w:bCs/>
          <w:iCs/>
          <w:color w:val="000000"/>
          <w:sz w:val="28"/>
          <w:szCs w:val="28"/>
        </w:rPr>
        <w:t xml:space="preserve"> smlouvy o dílo</w:t>
      </w:r>
    </w:p>
    <w:p w:rsidR="00F65719" w:rsidRDefault="00F65719" w:rsidP="00F65719">
      <w:pPr>
        <w:widowControl w:val="0"/>
        <w:ind w:left="360" w:right="759"/>
        <w:jc w:val="right"/>
        <w:rPr>
          <w:b/>
          <w:bCs/>
          <w:iCs/>
          <w:color w:val="000000"/>
          <w:sz w:val="28"/>
          <w:szCs w:val="28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SMLOUVA O DÍLO O POSKYTOVÁNÍ PRACÍ A SLUŽEB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406B2A" w:rsidRDefault="00406B2A" w:rsidP="00406B2A">
      <w:pPr>
        <w:widowControl w:val="0"/>
        <w:ind w:left="360"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uzavřená podle </w:t>
      </w:r>
      <w:r w:rsidRPr="009B6B20">
        <w:rPr>
          <w:sz w:val="24"/>
          <w:szCs w:val="24"/>
        </w:rPr>
        <w:t xml:space="preserve">§1746 odst. 2 </w:t>
      </w:r>
      <w:r>
        <w:rPr>
          <w:color w:val="000000"/>
          <w:sz w:val="24"/>
          <w:szCs w:val="24"/>
        </w:rPr>
        <w:t>a násl. občanského zákoníku (zákon č. 89/2012 Sb., ve znění pozdějších předpisů) a podle příslušných ustanovení zákona č. 134/2016 Sb., o zadávání veřejných zakázek, ve znění pozdějších předpisů, mezi těmito smluvními stranami:</w:t>
      </w:r>
    </w:p>
    <w:p w:rsidR="00883BD3" w:rsidRDefault="00883BD3" w:rsidP="00883BD3">
      <w:pPr>
        <w:widowControl w:val="0"/>
        <w:ind w:left="360" w:right="759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883BD3" w:rsidRDefault="00883BD3" w:rsidP="00883BD3">
      <w:pPr>
        <w:ind w:left="360" w:right="759"/>
        <w:jc w:val="both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Objednatel: </w:t>
      </w:r>
    </w:p>
    <w:p w:rsidR="00883BD3" w:rsidRDefault="00883BD3" w:rsidP="00883BD3">
      <w:pPr>
        <w:pStyle w:val="Nadpis2"/>
        <w:ind w:left="357" w:right="759" w:firstLine="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Zoologická zahrada hlavního města Prahy </w:t>
      </w:r>
    </w:p>
    <w:p w:rsidR="00883BD3" w:rsidRDefault="00883BD3" w:rsidP="00883BD3">
      <w:pPr>
        <w:ind w:left="357" w:right="759"/>
        <w:jc w:val="both"/>
        <w:rPr>
          <w:sz w:val="24"/>
          <w:szCs w:val="24"/>
        </w:rPr>
      </w:pPr>
      <w:r>
        <w:rPr>
          <w:sz w:val="24"/>
          <w:szCs w:val="24"/>
        </w:rPr>
        <w:t>se sídlem: U Trojského zámku 120/3, 171 00 Praha 7</w:t>
      </w:r>
    </w:p>
    <w:p w:rsidR="00883BD3" w:rsidRDefault="00883BD3" w:rsidP="00883BD3">
      <w:pPr>
        <w:ind w:left="357" w:right="759"/>
        <w:jc w:val="both"/>
        <w:rPr>
          <w:sz w:val="24"/>
          <w:szCs w:val="24"/>
        </w:rPr>
      </w:pPr>
      <w:r>
        <w:rPr>
          <w:sz w:val="24"/>
          <w:szCs w:val="24"/>
        </w:rPr>
        <w:t>IČ: 00064459</w:t>
      </w:r>
    </w:p>
    <w:p w:rsidR="00883BD3" w:rsidRDefault="00883BD3" w:rsidP="00883BD3">
      <w:pPr>
        <w:ind w:left="357" w:right="759"/>
        <w:jc w:val="both"/>
        <w:rPr>
          <w:sz w:val="24"/>
          <w:szCs w:val="24"/>
        </w:rPr>
      </w:pPr>
      <w:r>
        <w:rPr>
          <w:sz w:val="24"/>
          <w:szCs w:val="24"/>
        </w:rPr>
        <w:t>DIČ:</w:t>
      </w:r>
      <w:r w:rsidR="004B5A0C">
        <w:rPr>
          <w:sz w:val="24"/>
          <w:szCs w:val="24"/>
        </w:rPr>
        <w:t xml:space="preserve"> </w:t>
      </w:r>
      <w:r>
        <w:rPr>
          <w:sz w:val="24"/>
          <w:szCs w:val="24"/>
        </w:rPr>
        <w:t>CZ00064459</w:t>
      </w:r>
    </w:p>
    <w:p w:rsidR="00883BD3" w:rsidRDefault="00883BD3" w:rsidP="00883BD3">
      <w:pPr>
        <w:ind w:left="357"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bankovní spojení: PPF Banka </w:t>
      </w:r>
    </w:p>
    <w:p w:rsidR="00883BD3" w:rsidRDefault="00883BD3" w:rsidP="00883BD3">
      <w:pPr>
        <w:ind w:left="357"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2000980001/6000 </w:t>
      </w:r>
    </w:p>
    <w:p w:rsidR="00883BD3" w:rsidRDefault="00883BD3" w:rsidP="00883BD3">
      <w:pPr>
        <w:ind w:left="357" w:right="75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zast</w:t>
      </w:r>
      <w:proofErr w:type="spellEnd"/>
      <w:r>
        <w:rPr>
          <w:sz w:val="24"/>
          <w:szCs w:val="24"/>
        </w:rPr>
        <w:t>.: Mgr. Miroslavem Bobkem – ředitelem</w:t>
      </w:r>
    </w:p>
    <w:p w:rsidR="00883BD3" w:rsidRDefault="00883BD3" w:rsidP="00883BD3">
      <w:pPr>
        <w:ind w:right="759"/>
        <w:jc w:val="both"/>
        <w:rPr>
          <w:i/>
          <w:iCs/>
          <w:sz w:val="24"/>
          <w:szCs w:val="24"/>
        </w:rPr>
      </w:pPr>
    </w:p>
    <w:p w:rsidR="00883BD3" w:rsidRDefault="00883BD3" w:rsidP="00883BD3">
      <w:pPr>
        <w:ind w:left="360" w:right="759"/>
        <w:jc w:val="both"/>
        <w:rPr>
          <w:b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dále jen jako </w:t>
      </w:r>
      <w:r>
        <w:rPr>
          <w:b/>
          <w:bCs/>
          <w:iCs/>
          <w:sz w:val="24"/>
          <w:szCs w:val="24"/>
        </w:rPr>
        <w:t>„objednatel“</w:t>
      </w:r>
    </w:p>
    <w:p w:rsidR="004B5A0C" w:rsidRDefault="004B5A0C" w:rsidP="00883BD3">
      <w:pPr>
        <w:widowControl w:val="0"/>
        <w:ind w:left="360" w:right="759"/>
        <w:jc w:val="center"/>
        <w:rPr>
          <w:color w:val="000000"/>
          <w:sz w:val="24"/>
          <w:szCs w:val="24"/>
        </w:rPr>
      </w:pPr>
    </w:p>
    <w:p w:rsidR="00883BD3" w:rsidRDefault="00883BD3" w:rsidP="004B5A0C">
      <w:pPr>
        <w:widowControl w:val="0"/>
        <w:ind w:left="360" w:right="75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</w:t>
      </w:r>
    </w:p>
    <w:p w:rsidR="00883BD3" w:rsidRDefault="00883BD3" w:rsidP="00883BD3">
      <w:pPr>
        <w:widowControl w:val="0"/>
        <w:tabs>
          <w:tab w:val="left" w:pos="10348"/>
        </w:tabs>
        <w:ind w:right="759"/>
        <w:jc w:val="both"/>
        <w:rPr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0348"/>
        </w:tabs>
        <w:ind w:left="360" w:right="759"/>
        <w:jc w:val="both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Zhotovitel:</w:t>
      </w:r>
    </w:p>
    <w:p w:rsidR="00406B2A" w:rsidRDefault="00406B2A" w:rsidP="00406B2A">
      <w:pPr>
        <w:ind w:left="360" w:right="759"/>
        <w:jc w:val="both"/>
        <w:rPr>
          <w:color w:val="4F81BD" w:themeColor="accent1"/>
          <w:sz w:val="24"/>
        </w:rPr>
      </w:pPr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r w:rsidRPr="004D540D">
        <w:rPr>
          <w:color w:val="4F81BD" w:themeColor="accent1"/>
          <w:sz w:val="24"/>
        </w:rPr>
        <w:t xml:space="preserve">se sídlem:  </w:t>
      </w:r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r w:rsidRPr="004D540D">
        <w:rPr>
          <w:color w:val="4F81BD" w:themeColor="accent1"/>
          <w:sz w:val="24"/>
        </w:rPr>
        <w:t xml:space="preserve">IČ: </w:t>
      </w:r>
      <w:r w:rsidRPr="004D540D">
        <w:rPr>
          <w:rFonts w:ascii="Georgia" w:hAnsi="Georgia" w:cs="Georgia"/>
          <w:color w:val="4F81BD" w:themeColor="accent1"/>
          <w:sz w:val="22"/>
          <w:szCs w:val="22"/>
        </w:rPr>
        <w:t>(je-li přiděleno):</w:t>
      </w:r>
      <w:r w:rsidRPr="004D540D">
        <w:rPr>
          <w:color w:val="4F81BD" w:themeColor="accent1"/>
          <w:sz w:val="24"/>
        </w:rPr>
        <w:t xml:space="preserve">  </w:t>
      </w:r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r w:rsidRPr="004D540D">
        <w:rPr>
          <w:color w:val="4F81BD" w:themeColor="accent1"/>
          <w:sz w:val="24"/>
        </w:rPr>
        <w:t xml:space="preserve">DIČ: </w:t>
      </w:r>
      <w:r w:rsidRPr="004D540D">
        <w:rPr>
          <w:rFonts w:ascii="Georgia" w:hAnsi="Georgia" w:cs="Georgia"/>
          <w:color w:val="4F81BD" w:themeColor="accent1"/>
          <w:sz w:val="22"/>
          <w:szCs w:val="22"/>
        </w:rPr>
        <w:t>(je-li přiděleno):</w:t>
      </w:r>
      <w:r w:rsidRPr="004D540D">
        <w:rPr>
          <w:color w:val="4F81BD" w:themeColor="accent1"/>
          <w:sz w:val="24"/>
        </w:rPr>
        <w:t xml:space="preserve">  </w:t>
      </w:r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r w:rsidRPr="004D540D">
        <w:rPr>
          <w:color w:val="4F81BD" w:themeColor="accent1"/>
          <w:sz w:val="24"/>
        </w:rPr>
        <w:t>zapsaný v Obchodním rejstříku vedeném Městským soudem v</w:t>
      </w:r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proofErr w:type="gramStart"/>
      <w:r w:rsidRPr="004D540D">
        <w:rPr>
          <w:color w:val="4F81BD" w:themeColor="accent1"/>
          <w:sz w:val="24"/>
        </w:rPr>
        <w:t>tel.:                      fax</w:t>
      </w:r>
      <w:proofErr w:type="gramEnd"/>
      <w:r w:rsidRPr="004D540D">
        <w:rPr>
          <w:color w:val="4F81BD" w:themeColor="accent1"/>
          <w:sz w:val="24"/>
        </w:rPr>
        <w:t xml:space="preserve">.:                           e-mail: </w:t>
      </w:r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r w:rsidRPr="004D540D">
        <w:rPr>
          <w:color w:val="4F81BD" w:themeColor="accent1"/>
          <w:sz w:val="24"/>
        </w:rPr>
        <w:t xml:space="preserve">bankovní spojení:     </w:t>
      </w:r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proofErr w:type="spellStart"/>
      <w:proofErr w:type="gramStart"/>
      <w:r w:rsidRPr="004D540D">
        <w:rPr>
          <w:color w:val="4F81BD" w:themeColor="accent1"/>
          <w:sz w:val="24"/>
        </w:rPr>
        <w:t>č.ú</w:t>
      </w:r>
      <w:proofErr w:type="spellEnd"/>
      <w:r w:rsidRPr="004D540D">
        <w:rPr>
          <w:color w:val="4F81BD" w:themeColor="accent1"/>
          <w:sz w:val="24"/>
        </w:rPr>
        <w:t>.</w:t>
      </w:r>
      <w:proofErr w:type="gramEnd"/>
    </w:p>
    <w:p w:rsidR="00406B2A" w:rsidRPr="004D540D" w:rsidRDefault="00406B2A" w:rsidP="00406B2A">
      <w:pPr>
        <w:ind w:left="360" w:right="759"/>
        <w:jc w:val="both"/>
        <w:rPr>
          <w:color w:val="4F81BD" w:themeColor="accent1"/>
          <w:sz w:val="24"/>
        </w:rPr>
      </w:pPr>
      <w:proofErr w:type="spellStart"/>
      <w:r w:rsidRPr="004D540D">
        <w:rPr>
          <w:color w:val="4F81BD" w:themeColor="accent1"/>
          <w:sz w:val="24"/>
        </w:rPr>
        <w:t>zast</w:t>
      </w:r>
      <w:proofErr w:type="spellEnd"/>
      <w:r w:rsidRPr="004D540D">
        <w:rPr>
          <w:color w:val="4F81BD" w:themeColor="accent1"/>
          <w:sz w:val="24"/>
        </w:rPr>
        <w:t xml:space="preserve">.: </w:t>
      </w:r>
    </w:p>
    <w:p w:rsidR="004B5A0C" w:rsidRDefault="004B5A0C" w:rsidP="00883BD3">
      <w:pPr>
        <w:ind w:left="360" w:right="759"/>
        <w:jc w:val="both"/>
        <w:rPr>
          <w:sz w:val="24"/>
        </w:rPr>
      </w:pPr>
    </w:p>
    <w:p w:rsidR="00883BD3" w:rsidRDefault="00883BD3" w:rsidP="00883BD3">
      <w:pPr>
        <w:widowControl w:val="0"/>
        <w:tabs>
          <w:tab w:val="left" w:pos="10348"/>
        </w:tabs>
        <w:ind w:left="360" w:right="759" w:firstLine="720"/>
        <w:jc w:val="both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ab/>
      </w:r>
      <w:r>
        <w:rPr>
          <w:b/>
          <w:bCs/>
          <w:i/>
          <w:iCs/>
          <w:color w:val="000000"/>
          <w:sz w:val="24"/>
          <w:szCs w:val="24"/>
        </w:rPr>
        <w:tab/>
      </w:r>
    </w:p>
    <w:p w:rsidR="00883BD3" w:rsidRDefault="00883BD3" w:rsidP="00883BD3">
      <w:pPr>
        <w:widowControl w:val="0"/>
        <w:tabs>
          <w:tab w:val="left" w:pos="10348"/>
        </w:tabs>
        <w:ind w:left="360" w:right="759"/>
        <w:jc w:val="both"/>
        <w:rPr>
          <w:b/>
          <w:bCs/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dále jen jako </w:t>
      </w:r>
      <w:r>
        <w:rPr>
          <w:b/>
          <w:iCs/>
          <w:color w:val="000000"/>
          <w:sz w:val="24"/>
          <w:szCs w:val="24"/>
        </w:rPr>
        <w:t>„zhotovitel</w:t>
      </w:r>
      <w:r>
        <w:rPr>
          <w:b/>
          <w:bCs/>
          <w:iCs/>
          <w:color w:val="000000"/>
          <w:sz w:val="24"/>
          <w:szCs w:val="24"/>
        </w:rPr>
        <w:t>“</w:t>
      </w:r>
    </w:p>
    <w:p w:rsidR="00883BD3" w:rsidRDefault="00883BD3" w:rsidP="00883BD3">
      <w:pPr>
        <w:ind w:left="360" w:right="759" w:firstLine="708"/>
        <w:jc w:val="both"/>
        <w:rPr>
          <w:sz w:val="24"/>
          <w:szCs w:val="24"/>
        </w:rPr>
      </w:pPr>
    </w:p>
    <w:p w:rsidR="00883BD3" w:rsidRDefault="00883BD3" w:rsidP="00883BD3">
      <w:pPr>
        <w:ind w:left="360" w:right="759" w:firstLine="708"/>
        <w:jc w:val="both"/>
        <w:rPr>
          <w:sz w:val="24"/>
          <w:szCs w:val="24"/>
        </w:rPr>
      </w:pPr>
    </w:p>
    <w:p w:rsidR="00883BD3" w:rsidRDefault="00883BD3" w:rsidP="00883BD3">
      <w:pPr>
        <w:ind w:left="360" w:right="759" w:firstLine="708"/>
        <w:jc w:val="both"/>
        <w:rPr>
          <w:sz w:val="24"/>
          <w:szCs w:val="24"/>
        </w:rPr>
      </w:pPr>
    </w:p>
    <w:p w:rsidR="00883BD3" w:rsidRDefault="00883BD3" w:rsidP="00883BD3">
      <w:pPr>
        <w:ind w:left="360" w:right="759" w:firstLine="708"/>
        <w:jc w:val="both"/>
        <w:rPr>
          <w:sz w:val="24"/>
          <w:szCs w:val="24"/>
        </w:rPr>
      </w:pPr>
    </w:p>
    <w:p w:rsidR="00883BD3" w:rsidRDefault="00883BD3" w:rsidP="00883BD3">
      <w:pPr>
        <w:ind w:right="7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</w:t>
      </w:r>
    </w:p>
    <w:p w:rsidR="004B5A0C" w:rsidRDefault="004B5A0C" w:rsidP="00883BD3">
      <w:pPr>
        <w:ind w:right="759"/>
        <w:jc w:val="center"/>
        <w:rPr>
          <w:b/>
          <w:bCs/>
          <w:sz w:val="24"/>
          <w:szCs w:val="24"/>
        </w:rPr>
      </w:pPr>
    </w:p>
    <w:p w:rsidR="00883BD3" w:rsidRDefault="00883BD3" w:rsidP="00883BD3">
      <w:pPr>
        <w:ind w:right="7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:rsidR="00883BD3" w:rsidRDefault="00883BD3" w:rsidP="00883BD3">
      <w:pPr>
        <w:ind w:right="759"/>
        <w:jc w:val="center"/>
        <w:rPr>
          <w:sz w:val="24"/>
          <w:szCs w:val="24"/>
        </w:rPr>
      </w:pPr>
    </w:p>
    <w:p w:rsidR="00883BD3" w:rsidRDefault="00883BD3" w:rsidP="00883BD3">
      <w:pPr>
        <w:pStyle w:val="Zkladntextodsazen"/>
        <w:ind w:left="0" w:right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I.1.</w:t>
      </w:r>
      <w:proofErr w:type="gramEnd"/>
      <w:r>
        <w:t xml:space="preserve"> </w:t>
      </w:r>
      <w:r>
        <w:rPr>
          <w:sz w:val="24"/>
          <w:szCs w:val="24"/>
        </w:rPr>
        <w:t xml:space="preserve">Účelem této Smlouvy je úprava právních vztahů vzniklých mezi smluvními stranami při zhotovení díla specifikovaného v čl. II </w:t>
      </w:r>
      <w:proofErr w:type="gramStart"/>
      <w:r>
        <w:rPr>
          <w:sz w:val="24"/>
          <w:szCs w:val="24"/>
        </w:rPr>
        <w:t>této</w:t>
      </w:r>
      <w:proofErr w:type="gramEnd"/>
      <w:r>
        <w:rPr>
          <w:sz w:val="24"/>
          <w:szCs w:val="24"/>
        </w:rPr>
        <w:t xml:space="preserve"> smlouvy zhotovitelem.</w:t>
      </w:r>
    </w:p>
    <w:p w:rsidR="00883BD3" w:rsidRDefault="00883BD3" w:rsidP="00883BD3">
      <w:pPr>
        <w:pStyle w:val="Zkladntextodsazen"/>
        <w:ind w:left="0" w:right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I.2.</w:t>
      </w:r>
      <w:proofErr w:type="gramEnd"/>
      <w:r>
        <w:rPr>
          <w:sz w:val="24"/>
          <w:szCs w:val="24"/>
        </w:rPr>
        <w:t xml:space="preserve"> Smlouva je předkládána zhotoviteli jako závazná součást zadávací dokumentace </w:t>
      </w:r>
      <w:r w:rsidRPr="008F2592">
        <w:rPr>
          <w:b/>
          <w:sz w:val="24"/>
          <w:szCs w:val="24"/>
        </w:rPr>
        <w:t>„</w:t>
      </w:r>
      <w:r w:rsidR="005B0E6C">
        <w:rPr>
          <w:b/>
          <w:sz w:val="24"/>
          <w:szCs w:val="24"/>
        </w:rPr>
        <w:t>Papírna – údržba zeleně</w:t>
      </w:r>
      <w:r w:rsidR="008F2592" w:rsidRPr="008F2592">
        <w:rPr>
          <w:b/>
          <w:sz w:val="24"/>
          <w:szCs w:val="24"/>
        </w:rPr>
        <w:t>.</w:t>
      </w:r>
      <w:r w:rsidRPr="008F2592">
        <w:rPr>
          <w:b/>
          <w:sz w:val="24"/>
          <w:szCs w:val="24"/>
        </w:rPr>
        <w:t>“</w:t>
      </w:r>
      <w:r>
        <w:rPr>
          <w:sz w:val="24"/>
          <w:szCs w:val="24"/>
        </w:rPr>
        <w:t>, kde je objednatel v pozici zadavatele veřejné zakázky a zhotovitel je v pozici uchazeče, který podal v zadávacím řízení nabídku.</w:t>
      </w:r>
    </w:p>
    <w:p w:rsidR="009B7EFE" w:rsidRDefault="009B7EFE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9B7EFE" w:rsidRDefault="009B7EFE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9B7EFE" w:rsidRDefault="009B7EFE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9B7EFE" w:rsidRDefault="009B7EFE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4B5A0C" w:rsidRDefault="004B5A0C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II.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Předmět plnění</w:t>
      </w:r>
    </w:p>
    <w:p w:rsidR="00883BD3" w:rsidRDefault="00883BD3" w:rsidP="00883BD3">
      <w:pPr>
        <w:widowControl w:val="0"/>
        <w:ind w:left="360" w:right="759"/>
        <w:jc w:val="both"/>
        <w:rPr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II.1</w:t>
      </w:r>
      <w:r w:rsidR="00E6352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Zhotovitel</w:t>
      </w:r>
      <w:proofErr w:type="gramEnd"/>
      <w:r>
        <w:rPr>
          <w:color w:val="000000"/>
          <w:sz w:val="24"/>
          <w:szCs w:val="24"/>
        </w:rPr>
        <w:t xml:space="preserve"> se touto smlouvou zavazuje provést na vlastní náklady a na své nebezpečí pro objednatele dílo specifikované v </w:t>
      </w:r>
      <w:r>
        <w:rPr>
          <w:sz w:val="24"/>
          <w:szCs w:val="24"/>
        </w:rPr>
        <w:t>odst. II.2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této smlouvy a objednatel se zavazuje zaplatit zhotoviteli za provedení díla cenu sjednanou touto smlouvou.</w:t>
      </w: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II.2 </w:t>
      </w:r>
      <w:r>
        <w:rPr>
          <w:sz w:val="24"/>
          <w:szCs w:val="24"/>
        </w:rPr>
        <w:t>Dílem</w:t>
      </w:r>
      <w:proofErr w:type="gramEnd"/>
      <w:r>
        <w:rPr>
          <w:sz w:val="24"/>
          <w:szCs w:val="24"/>
        </w:rPr>
        <w:t xml:space="preserve"> se ve sm</w:t>
      </w:r>
      <w:r w:rsidR="00D15F36">
        <w:rPr>
          <w:sz w:val="24"/>
          <w:szCs w:val="24"/>
        </w:rPr>
        <w:t>yslu této smlouvy rozumí</w:t>
      </w:r>
      <w:r w:rsidR="00371FE0">
        <w:rPr>
          <w:sz w:val="24"/>
          <w:szCs w:val="24"/>
        </w:rPr>
        <w:t xml:space="preserve"> realizace údržby zeleně</w:t>
      </w:r>
      <w:r w:rsidR="00684125">
        <w:rPr>
          <w:sz w:val="24"/>
          <w:szCs w:val="24"/>
        </w:rPr>
        <w:t xml:space="preserve"> mezi pavilonem vodních ptáků a papírnou</w:t>
      </w:r>
      <w:r w:rsidR="00371FE0">
        <w:rPr>
          <w:sz w:val="24"/>
          <w:szCs w:val="24"/>
        </w:rPr>
        <w:t>, včetně obnovy výsadeb stromů a keřů</w:t>
      </w:r>
      <w:r w:rsidR="00D15F36">
        <w:rPr>
          <w:sz w:val="24"/>
          <w:szCs w:val="24"/>
        </w:rPr>
        <w:t xml:space="preserve">. </w:t>
      </w:r>
      <w:r w:rsidR="00D9353A">
        <w:rPr>
          <w:sz w:val="24"/>
          <w:szCs w:val="24"/>
        </w:rPr>
        <w:t xml:space="preserve">Rozsah prací a použitého materiálu </w:t>
      </w:r>
      <w:r w:rsidR="00371FE0">
        <w:rPr>
          <w:sz w:val="24"/>
          <w:szCs w:val="24"/>
        </w:rPr>
        <w:t>j</w:t>
      </w:r>
      <w:r w:rsidR="00D9353A">
        <w:rPr>
          <w:sz w:val="24"/>
          <w:szCs w:val="24"/>
        </w:rPr>
        <w:t>e</w:t>
      </w:r>
      <w:r w:rsidR="00371FE0">
        <w:rPr>
          <w:sz w:val="24"/>
          <w:szCs w:val="24"/>
        </w:rPr>
        <w:t xml:space="preserve"> zřejm</w:t>
      </w:r>
      <w:r w:rsidR="00D9353A">
        <w:rPr>
          <w:sz w:val="24"/>
          <w:szCs w:val="24"/>
        </w:rPr>
        <w:t>ý</w:t>
      </w:r>
      <w:r w:rsidR="00371FE0">
        <w:rPr>
          <w:sz w:val="24"/>
          <w:szCs w:val="24"/>
        </w:rPr>
        <w:t xml:space="preserve"> z tabulky přílohy </w:t>
      </w:r>
      <w:proofErr w:type="gramStart"/>
      <w:r w:rsidR="00371FE0">
        <w:rPr>
          <w:sz w:val="24"/>
          <w:szCs w:val="24"/>
        </w:rPr>
        <w:t>č.1.</w:t>
      </w:r>
      <w:proofErr w:type="gramEnd"/>
      <w:r w:rsidR="00371FE0">
        <w:rPr>
          <w:sz w:val="24"/>
          <w:szCs w:val="24"/>
        </w:rPr>
        <w:t xml:space="preserve">  </w:t>
      </w:r>
    </w:p>
    <w:p w:rsidR="00371FE0" w:rsidRDefault="00371FE0" w:rsidP="00883BD3">
      <w:pPr>
        <w:widowControl w:val="0"/>
        <w:ind w:right="759"/>
        <w:jc w:val="both"/>
      </w:pPr>
    </w:p>
    <w:p w:rsidR="00883BD3" w:rsidRDefault="00E63525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II.3</w:t>
      </w:r>
      <w:r w:rsidR="00882B4D">
        <w:rPr>
          <w:color w:val="000000"/>
          <w:sz w:val="24"/>
          <w:szCs w:val="24"/>
        </w:rPr>
        <w:t xml:space="preserve"> </w:t>
      </w:r>
      <w:r w:rsidR="00883BD3">
        <w:rPr>
          <w:color w:val="000000"/>
          <w:sz w:val="24"/>
          <w:szCs w:val="24"/>
        </w:rPr>
        <w:t>Smluvní</w:t>
      </w:r>
      <w:proofErr w:type="gramEnd"/>
      <w:r w:rsidR="00883BD3">
        <w:rPr>
          <w:color w:val="000000"/>
          <w:sz w:val="24"/>
          <w:szCs w:val="24"/>
        </w:rPr>
        <w:t xml:space="preserve"> strany jsou vázány rovněž zadávacími podmínkami zakázky a nabídkou poskytovatele podanou na tuto veřejnou zakázku.</w:t>
      </w:r>
    </w:p>
    <w:p w:rsidR="00883BD3" w:rsidRDefault="00883BD3" w:rsidP="00883BD3">
      <w:pPr>
        <w:widowControl w:val="0"/>
        <w:ind w:right="759"/>
        <w:jc w:val="both"/>
        <w:rPr>
          <w:color w:val="000000"/>
        </w:rPr>
      </w:pPr>
    </w:p>
    <w:p w:rsidR="00883BD3" w:rsidRDefault="00883BD3" w:rsidP="00883BD3">
      <w:pPr>
        <w:widowControl w:val="0"/>
        <w:ind w:right="7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II.4 Služba</w:t>
      </w:r>
      <w:proofErr w:type="gramEnd"/>
      <w:r>
        <w:rPr>
          <w:color w:val="000000"/>
          <w:sz w:val="24"/>
          <w:szCs w:val="24"/>
        </w:rPr>
        <w:t xml:space="preserve"> je vymezena:</w:t>
      </w:r>
    </w:p>
    <w:p w:rsidR="00883BD3" w:rsidRPr="00882B4D" w:rsidRDefault="00883BD3" w:rsidP="00882B4D">
      <w:pPr>
        <w:pStyle w:val="Odstavecseseznamem"/>
        <w:widowControl w:val="0"/>
        <w:numPr>
          <w:ilvl w:val="0"/>
          <w:numId w:val="11"/>
        </w:numPr>
        <w:ind w:right="780"/>
        <w:jc w:val="both"/>
        <w:rPr>
          <w:color w:val="000000"/>
          <w:sz w:val="24"/>
          <w:szCs w:val="24"/>
        </w:rPr>
      </w:pPr>
      <w:r w:rsidRPr="00882B4D">
        <w:rPr>
          <w:color w:val="000000"/>
          <w:sz w:val="24"/>
          <w:szCs w:val="24"/>
        </w:rPr>
        <w:t xml:space="preserve">nabídkou poskytovatele předloženou ve výběrovém řízení (příloha č. 1 výzvy </w:t>
      </w:r>
      <w:r w:rsidR="00A57B22" w:rsidRPr="00882B4D">
        <w:rPr>
          <w:color w:val="000000"/>
          <w:sz w:val="24"/>
          <w:szCs w:val="24"/>
        </w:rPr>
        <w:t>Položkový rozpočet</w:t>
      </w:r>
      <w:r w:rsidRPr="00882B4D">
        <w:rPr>
          <w:color w:val="000000"/>
          <w:sz w:val="24"/>
          <w:szCs w:val="24"/>
        </w:rPr>
        <w:t xml:space="preserve"> – oceněný)</w:t>
      </w:r>
      <w:r w:rsidR="00E63525" w:rsidRPr="00882B4D">
        <w:rPr>
          <w:color w:val="000000"/>
          <w:sz w:val="24"/>
          <w:szCs w:val="24"/>
        </w:rPr>
        <w:t>,</w:t>
      </w:r>
    </w:p>
    <w:p w:rsidR="00883BD3" w:rsidRDefault="00E5221A" w:rsidP="00E5221A">
      <w:pPr>
        <w:widowControl w:val="0"/>
        <w:ind w:left="36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objednávkou</w:t>
      </w:r>
      <w:proofErr w:type="gramEnd"/>
      <w:r w:rsidR="00883BD3">
        <w:rPr>
          <w:color w:val="000000"/>
          <w:sz w:val="24"/>
          <w:szCs w:val="24"/>
        </w:rPr>
        <w:t xml:space="preserve"> na tuto službu</w:t>
      </w:r>
      <w:r w:rsidR="00E63525">
        <w:rPr>
          <w:color w:val="000000"/>
          <w:sz w:val="24"/>
          <w:szCs w:val="24"/>
        </w:rPr>
        <w:t>.</w:t>
      </w:r>
    </w:p>
    <w:p w:rsidR="00883BD3" w:rsidRDefault="00883BD3" w:rsidP="00883BD3">
      <w:pPr>
        <w:widowControl w:val="0"/>
        <w:ind w:left="360" w:right="759"/>
        <w:jc w:val="both"/>
        <w:rPr>
          <w:color w:val="FF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II.5 Zhotovitel</w:t>
      </w:r>
      <w:proofErr w:type="gramEnd"/>
      <w:r>
        <w:rPr>
          <w:sz w:val="24"/>
          <w:szCs w:val="24"/>
        </w:rPr>
        <w:t xml:space="preserve"> se výslovně zavazuje při plnění předmětu této smlouvy provést všechny odborné práce v nejvyšší odborné kvalitě a v souladu s obecně platnými oborovými standardy.</w:t>
      </w: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</w:pPr>
    </w:p>
    <w:p w:rsidR="00E5221A" w:rsidRDefault="00883BD3" w:rsidP="00E5221A">
      <w:pPr>
        <w:pStyle w:val="Zkladntext21"/>
        <w:tabs>
          <w:tab w:val="left" w:pos="10206"/>
        </w:tabs>
        <w:spacing w:line="240" w:lineRule="auto"/>
        <w:ind w:left="426" w:right="7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:rsidR="00883BD3" w:rsidRDefault="00883BD3" w:rsidP="00E5221A">
      <w:pPr>
        <w:pStyle w:val="Nadpis4"/>
        <w:tabs>
          <w:tab w:val="left" w:pos="10206"/>
        </w:tabs>
        <w:autoSpaceDE/>
        <w:spacing w:before="0" w:after="80"/>
        <w:ind w:left="0" w:right="759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plnění</w:t>
      </w:r>
    </w:p>
    <w:p w:rsidR="00883BD3" w:rsidRDefault="00883BD3" w:rsidP="00883BD3">
      <w:pPr>
        <w:tabs>
          <w:tab w:val="left" w:pos="10206"/>
        </w:tabs>
        <w:ind w:right="759"/>
      </w:pPr>
    </w:p>
    <w:p w:rsidR="00883BD3" w:rsidRDefault="00883BD3" w:rsidP="00883BD3">
      <w:pPr>
        <w:tabs>
          <w:tab w:val="left" w:pos="709"/>
          <w:tab w:val="left" w:pos="10206"/>
        </w:tabs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III.1 Místem</w:t>
      </w:r>
      <w:proofErr w:type="gramEnd"/>
      <w:r w:rsidR="008774AA">
        <w:rPr>
          <w:sz w:val="24"/>
          <w:szCs w:val="24"/>
        </w:rPr>
        <w:t xml:space="preserve"> plnění díla dle této smlouvy </w:t>
      </w:r>
      <w:r w:rsidR="00371FE0">
        <w:rPr>
          <w:sz w:val="24"/>
          <w:szCs w:val="24"/>
        </w:rPr>
        <w:t xml:space="preserve">je areál Zoologické zahrady </w:t>
      </w:r>
      <w:r w:rsidR="00406B2A">
        <w:rPr>
          <w:sz w:val="24"/>
          <w:szCs w:val="24"/>
        </w:rPr>
        <w:t xml:space="preserve">hl. m. </w:t>
      </w:r>
      <w:r w:rsidR="00371FE0">
        <w:rPr>
          <w:sz w:val="24"/>
          <w:szCs w:val="24"/>
        </w:rPr>
        <w:t> Pra</w:t>
      </w:r>
      <w:r w:rsidR="00406B2A">
        <w:rPr>
          <w:sz w:val="24"/>
          <w:szCs w:val="24"/>
        </w:rPr>
        <w:t>hy</w:t>
      </w:r>
      <w:r w:rsidR="00371FE0">
        <w:rPr>
          <w:sz w:val="24"/>
          <w:szCs w:val="24"/>
        </w:rPr>
        <w:t>.</w:t>
      </w:r>
    </w:p>
    <w:p w:rsidR="00883BD3" w:rsidRDefault="00883BD3" w:rsidP="00883BD3">
      <w:pPr>
        <w:tabs>
          <w:tab w:val="left" w:pos="709"/>
          <w:tab w:val="left" w:pos="10206"/>
        </w:tabs>
        <w:ind w:left="426" w:right="759" w:hanging="426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0206"/>
        </w:tabs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IV.</w:t>
      </w:r>
    </w:p>
    <w:p w:rsidR="00883BD3" w:rsidRDefault="00883BD3" w:rsidP="00883BD3">
      <w:pPr>
        <w:widowControl w:val="0"/>
        <w:tabs>
          <w:tab w:val="left" w:pos="10206"/>
        </w:tabs>
        <w:ind w:left="360" w:right="759"/>
        <w:jc w:val="center"/>
        <w:rPr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0206"/>
        </w:tabs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Doba plnění</w:t>
      </w:r>
    </w:p>
    <w:p w:rsidR="00883BD3" w:rsidRDefault="00883BD3" w:rsidP="00883BD3">
      <w:pPr>
        <w:widowControl w:val="0"/>
        <w:ind w:right="759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</w:rPr>
      </w:pPr>
      <w:proofErr w:type="gramStart"/>
      <w:r>
        <w:rPr>
          <w:color w:val="000000"/>
          <w:sz w:val="24"/>
          <w:szCs w:val="24"/>
        </w:rPr>
        <w:t>IV.1 Služba</w:t>
      </w:r>
      <w:proofErr w:type="gramEnd"/>
      <w:r>
        <w:rPr>
          <w:color w:val="000000"/>
          <w:sz w:val="24"/>
          <w:szCs w:val="24"/>
        </w:rPr>
        <w:t xml:space="preserve"> je zahájena dnem</w:t>
      </w:r>
      <w:r>
        <w:rPr>
          <w:sz w:val="24"/>
        </w:rPr>
        <w:t xml:space="preserve"> podpisu této smlouvy. </w:t>
      </w: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  <w:rPr>
          <w:sz w:val="24"/>
        </w:rPr>
      </w:pPr>
      <w:proofErr w:type="gramStart"/>
      <w:r>
        <w:rPr>
          <w:sz w:val="24"/>
        </w:rPr>
        <w:t>IV.2 Smlouva</w:t>
      </w:r>
      <w:proofErr w:type="gramEnd"/>
      <w:r>
        <w:rPr>
          <w:sz w:val="24"/>
        </w:rPr>
        <w:t xml:space="preserve"> se uzavírá </w:t>
      </w:r>
      <w:r w:rsidRPr="009B7EFE">
        <w:rPr>
          <w:sz w:val="24"/>
        </w:rPr>
        <w:t>na dobu určitou.</w:t>
      </w:r>
      <w:r w:rsidR="009805B0">
        <w:rPr>
          <w:sz w:val="24"/>
        </w:rPr>
        <w:t xml:space="preserve"> </w:t>
      </w:r>
      <w:r w:rsidR="00371FE0">
        <w:rPr>
          <w:sz w:val="24"/>
        </w:rPr>
        <w:t xml:space="preserve">Údržba zeleně a výsadba obnovovaných dřevin bude provedena nejpozději </w:t>
      </w:r>
      <w:r w:rsidR="009805B0">
        <w:rPr>
          <w:sz w:val="24"/>
        </w:rPr>
        <w:t xml:space="preserve">do </w:t>
      </w:r>
      <w:r w:rsidR="00406B2A">
        <w:rPr>
          <w:sz w:val="24"/>
        </w:rPr>
        <w:t>31</w:t>
      </w:r>
      <w:r w:rsidR="009805B0">
        <w:rPr>
          <w:sz w:val="24"/>
        </w:rPr>
        <w:t>.</w:t>
      </w:r>
      <w:r w:rsidR="003563EA">
        <w:rPr>
          <w:sz w:val="24"/>
        </w:rPr>
        <w:t xml:space="preserve"> </w:t>
      </w:r>
      <w:r w:rsidR="009805B0">
        <w:rPr>
          <w:sz w:val="24"/>
        </w:rPr>
        <w:t>1</w:t>
      </w:r>
      <w:r w:rsidR="003563EA">
        <w:rPr>
          <w:sz w:val="24"/>
        </w:rPr>
        <w:t>2</w:t>
      </w:r>
      <w:r w:rsidR="009805B0">
        <w:rPr>
          <w:sz w:val="24"/>
        </w:rPr>
        <w:t>. 20</w:t>
      </w:r>
      <w:r w:rsidR="00371FE0">
        <w:rPr>
          <w:sz w:val="24"/>
        </w:rPr>
        <w:t>16</w:t>
      </w:r>
      <w:r w:rsidR="009805B0">
        <w:rPr>
          <w:sz w:val="24"/>
        </w:rPr>
        <w:t>.</w:t>
      </w: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</w:rPr>
      </w:pPr>
      <w:proofErr w:type="gramStart"/>
      <w:r>
        <w:rPr>
          <w:sz w:val="24"/>
        </w:rPr>
        <w:t>IV.</w:t>
      </w:r>
      <w:r w:rsidR="00813438">
        <w:rPr>
          <w:sz w:val="24"/>
        </w:rPr>
        <w:t>3</w:t>
      </w:r>
      <w:r>
        <w:rPr>
          <w:sz w:val="24"/>
        </w:rPr>
        <w:t xml:space="preserve"> Platnost</w:t>
      </w:r>
      <w:proofErr w:type="gramEnd"/>
      <w:r>
        <w:rPr>
          <w:sz w:val="24"/>
        </w:rPr>
        <w:t xml:space="preserve"> smlouvy končí </w:t>
      </w:r>
      <w:r w:rsidR="00813438">
        <w:rPr>
          <w:sz w:val="24"/>
        </w:rPr>
        <w:t xml:space="preserve">splněním </w:t>
      </w:r>
      <w:r w:rsidR="009805B0">
        <w:rPr>
          <w:sz w:val="24"/>
        </w:rPr>
        <w:t>předmětu díla specifikovaného v odst. II.2.</w:t>
      </w:r>
    </w:p>
    <w:p w:rsidR="00883BD3" w:rsidRDefault="00883BD3" w:rsidP="00883BD3">
      <w:pPr>
        <w:widowControl w:val="0"/>
        <w:ind w:left="360" w:right="759"/>
        <w:jc w:val="both"/>
      </w:pPr>
    </w:p>
    <w:p w:rsidR="00B203B3" w:rsidRDefault="00B203B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B203B3" w:rsidRDefault="00B203B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B203B3" w:rsidRDefault="00B203B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B203B3" w:rsidRDefault="00B203B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B203B3" w:rsidRDefault="00B203B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B203B3" w:rsidRDefault="00B203B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V.</w:t>
      </w: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Cena za provedení prací a služeb</w:t>
      </w:r>
    </w:p>
    <w:p w:rsidR="00883BD3" w:rsidRDefault="00883BD3" w:rsidP="00883BD3">
      <w:pPr>
        <w:widowControl w:val="0"/>
        <w:ind w:right="759"/>
        <w:jc w:val="both"/>
        <w:rPr>
          <w:bCs/>
          <w:iCs/>
          <w:color w:val="000000"/>
          <w:sz w:val="24"/>
          <w:szCs w:val="24"/>
        </w:rPr>
      </w:pPr>
    </w:p>
    <w:p w:rsidR="00F27502" w:rsidRDefault="00883BD3" w:rsidP="00883BD3">
      <w:pPr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V.1 Objednatel</w:t>
      </w:r>
      <w:proofErr w:type="gramEnd"/>
      <w:r>
        <w:rPr>
          <w:color w:val="000000"/>
          <w:sz w:val="24"/>
          <w:szCs w:val="24"/>
        </w:rPr>
        <w:t xml:space="preserve"> zaplatí zhotoviteli dohodnutou smluvní cenu za poskytování služby stanovenou v souladu s cenovou nabídkou zhotovitele, která je jako příloha č. 1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(položkový rozpočet)</w:t>
      </w:r>
      <w:r w:rsidR="00F27502">
        <w:rPr>
          <w:color w:val="000000"/>
          <w:sz w:val="24"/>
          <w:szCs w:val="24"/>
        </w:rPr>
        <w:t xml:space="preserve"> nedílnou součást</w:t>
      </w:r>
      <w:r w:rsidR="00FC32FC">
        <w:rPr>
          <w:color w:val="000000"/>
          <w:sz w:val="24"/>
          <w:szCs w:val="24"/>
        </w:rPr>
        <w:t>í</w:t>
      </w:r>
      <w:r w:rsidR="00F27502">
        <w:rPr>
          <w:color w:val="000000"/>
          <w:sz w:val="24"/>
          <w:szCs w:val="24"/>
        </w:rPr>
        <w:t xml:space="preserve"> této smlouvy</w:t>
      </w:r>
      <w:r w:rsidR="00FC32FC">
        <w:rPr>
          <w:color w:val="000000"/>
          <w:sz w:val="24"/>
          <w:szCs w:val="24"/>
        </w:rPr>
        <w:t>,</w:t>
      </w:r>
      <w:r w:rsidR="00F27502">
        <w:rPr>
          <w:color w:val="000000"/>
          <w:sz w:val="24"/>
          <w:szCs w:val="24"/>
        </w:rPr>
        <w:t xml:space="preserve"> </w:t>
      </w:r>
      <w:r w:rsidR="00371FE0">
        <w:rPr>
          <w:color w:val="000000"/>
          <w:sz w:val="24"/>
          <w:szCs w:val="24"/>
        </w:rPr>
        <w:t>po převzetí dokončeného díla</w:t>
      </w:r>
      <w:r w:rsidR="00FC32FC">
        <w:rPr>
          <w:color w:val="000000"/>
          <w:sz w:val="24"/>
          <w:szCs w:val="24"/>
        </w:rPr>
        <w:t xml:space="preserve">. </w:t>
      </w:r>
    </w:p>
    <w:p w:rsidR="00406B2A" w:rsidRDefault="00406B2A" w:rsidP="00883BD3">
      <w:pPr>
        <w:ind w:right="759"/>
        <w:jc w:val="both"/>
        <w:rPr>
          <w:ins w:id="0" w:author="Janeček Pavel" w:date="2016-10-25T08:42:00Z"/>
          <w:color w:val="000000"/>
          <w:sz w:val="24"/>
          <w:szCs w:val="24"/>
        </w:rPr>
      </w:pPr>
    </w:p>
    <w:p w:rsidR="00883BD3" w:rsidRDefault="00883BD3" w:rsidP="00883BD3">
      <w:pPr>
        <w:ind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Cena kryje provedení díla dle odst. </w:t>
      </w:r>
      <w:proofErr w:type="gramStart"/>
      <w:r>
        <w:rPr>
          <w:color w:val="000000"/>
          <w:sz w:val="24"/>
          <w:szCs w:val="24"/>
        </w:rPr>
        <w:t>II.2 i veškeré</w:t>
      </w:r>
      <w:proofErr w:type="gramEnd"/>
      <w:r>
        <w:rPr>
          <w:color w:val="000000"/>
          <w:sz w:val="24"/>
          <w:szCs w:val="24"/>
        </w:rPr>
        <w:t xml:space="preserve"> náklady zhotovitele s tímto provedením díla spojené. Jednotkové ceny uvedené v příloze č. 1 této smlouvy jsou pevné po celou dobu plnění. </w:t>
      </w:r>
    </w:p>
    <w:p w:rsidR="00883BD3" w:rsidRDefault="00883BD3" w:rsidP="00883BD3">
      <w:pPr>
        <w:ind w:right="759"/>
        <w:jc w:val="both"/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V.2 Celková</w:t>
      </w:r>
      <w:proofErr w:type="gramEnd"/>
      <w:r>
        <w:rPr>
          <w:sz w:val="24"/>
          <w:szCs w:val="24"/>
        </w:rPr>
        <w:t xml:space="preserve"> částka za poskytování služby je stanovena jako nejvýše přípustná</w:t>
      </w:r>
      <w:r w:rsidR="00055AAA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ve výši max.: </w:t>
      </w:r>
    </w:p>
    <w:p w:rsidR="00883BD3" w:rsidRDefault="00B203B3" w:rsidP="00883BD3">
      <w:pPr>
        <w:tabs>
          <w:tab w:val="right" w:pos="3686"/>
          <w:tab w:val="left" w:pos="3828"/>
        </w:tabs>
        <w:jc w:val="both"/>
        <w:rPr>
          <w:sz w:val="24"/>
        </w:rPr>
      </w:pPr>
      <w:proofErr w:type="gramStart"/>
      <w:r>
        <w:rPr>
          <w:b/>
          <w:sz w:val="24"/>
        </w:rPr>
        <w:t>….</w:t>
      </w:r>
      <w:r w:rsidR="00883BD3">
        <w:rPr>
          <w:b/>
          <w:sz w:val="24"/>
        </w:rPr>
        <w:t>Kč</w:t>
      </w:r>
      <w:proofErr w:type="gramEnd"/>
      <w:r w:rsidR="00883BD3">
        <w:rPr>
          <w:b/>
          <w:sz w:val="24"/>
        </w:rPr>
        <w:t xml:space="preserve"> bez DPH </w:t>
      </w:r>
      <w:r w:rsidR="00883BD3">
        <w:rPr>
          <w:b/>
          <w:sz w:val="24"/>
        </w:rPr>
        <w:tab/>
      </w:r>
      <w:r w:rsidR="00883BD3">
        <w:rPr>
          <w:sz w:val="24"/>
        </w:rPr>
        <w:t>(slovy: korun českých)</w:t>
      </w:r>
    </w:p>
    <w:p w:rsidR="00883BD3" w:rsidRDefault="00B203B3" w:rsidP="00883BD3">
      <w:pPr>
        <w:tabs>
          <w:tab w:val="right" w:pos="3686"/>
          <w:tab w:val="left" w:pos="3828"/>
        </w:tabs>
        <w:jc w:val="both"/>
        <w:rPr>
          <w:b/>
          <w:sz w:val="24"/>
        </w:rPr>
      </w:pPr>
      <w:proofErr w:type="gramStart"/>
      <w:r>
        <w:rPr>
          <w:b/>
          <w:sz w:val="24"/>
        </w:rPr>
        <w:t>….</w:t>
      </w:r>
      <w:r w:rsidR="00883BD3">
        <w:rPr>
          <w:b/>
          <w:sz w:val="24"/>
        </w:rPr>
        <w:t>Kč</w:t>
      </w:r>
      <w:proofErr w:type="gramEnd"/>
      <w:r w:rsidR="00883BD3">
        <w:rPr>
          <w:b/>
          <w:sz w:val="24"/>
        </w:rPr>
        <w:t xml:space="preserve"> DPH 21% </w:t>
      </w:r>
    </w:p>
    <w:p w:rsidR="00883BD3" w:rsidRDefault="00B203B3" w:rsidP="00883BD3">
      <w:pPr>
        <w:widowControl w:val="0"/>
        <w:tabs>
          <w:tab w:val="left" w:pos="2175"/>
          <w:tab w:val="right" w:pos="3686"/>
          <w:tab w:val="left" w:pos="3828"/>
        </w:tabs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….</w:t>
      </w:r>
      <w:r w:rsidR="00883BD3">
        <w:rPr>
          <w:b/>
          <w:color w:val="000000"/>
          <w:sz w:val="24"/>
          <w:szCs w:val="24"/>
        </w:rPr>
        <w:t>Kč</w:t>
      </w:r>
      <w:proofErr w:type="gramEnd"/>
      <w:r w:rsidR="00883BD3">
        <w:rPr>
          <w:b/>
          <w:color w:val="000000"/>
          <w:sz w:val="24"/>
          <w:szCs w:val="24"/>
        </w:rPr>
        <w:t xml:space="preserve"> včetně DPH </w:t>
      </w: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</w:p>
    <w:p w:rsidR="00883BD3" w:rsidRDefault="00883BD3" w:rsidP="00883BD3">
      <w:pPr>
        <w:spacing w:before="120"/>
        <w:ind w:right="759"/>
        <w:jc w:val="both"/>
        <w:rPr>
          <w:sz w:val="24"/>
        </w:rPr>
      </w:pPr>
      <w:proofErr w:type="gramStart"/>
      <w:r>
        <w:rPr>
          <w:sz w:val="24"/>
        </w:rPr>
        <w:t>V.3 Výši</w:t>
      </w:r>
      <w:proofErr w:type="gramEnd"/>
      <w:r>
        <w:rPr>
          <w:sz w:val="24"/>
        </w:rPr>
        <w:t xml:space="preserve"> nabídkové ceny je možno změnit za podmínky, dojde-li ke změně sazby DPH, případně za podmínek uvedených v této smlouvě.</w:t>
      </w:r>
    </w:p>
    <w:p w:rsidR="00883BD3" w:rsidRDefault="00883BD3" w:rsidP="00883BD3">
      <w:pPr>
        <w:spacing w:before="120"/>
        <w:ind w:right="759"/>
        <w:jc w:val="both"/>
        <w:rPr>
          <w:sz w:val="24"/>
        </w:rPr>
      </w:pPr>
    </w:p>
    <w:p w:rsidR="00883BD3" w:rsidRDefault="00883BD3" w:rsidP="00883BD3">
      <w:pPr>
        <w:spacing w:before="120"/>
        <w:ind w:right="759"/>
        <w:jc w:val="both"/>
        <w:rPr>
          <w:sz w:val="24"/>
        </w:rPr>
      </w:pPr>
      <w:proofErr w:type="gramStart"/>
      <w:r>
        <w:rPr>
          <w:sz w:val="24"/>
        </w:rPr>
        <w:t>V.4 Celková</w:t>
      </w:r>
      <w:proofErr w:type="gramEnd"/>
      <w:r>
        <w:rPr>
          <w:sz w:val="24"/>
        </w:rPr>
        <w:t xml:space="preserve"> cena ve vyjádření bez DPH je nejvýše přípustná a nepřekročitelná</w:t>
      </w:r>
      <w:r w:rsidR="00371FE0">
        <w:rPr>
          <w:sz w:val="24"/>
        </w:rPr>
        <w:t>.</w:t>
      </w:r>
      <w:r>
        <w:rPr>
          <w:sz w:val="24"/>
        </w:rPr>
        <w:t xml:space="preserve"> U veškerých úkonů jsou v jednotkových cenách zahrnuty veškeré náklady, včetně režie, spojené s provedením daného pracovního úkonu (materiál, pohonné hmoty, doprava na lokalitu, použití mechanizace, odvoz odpadu, zaji</w:t>
      </w:r>
      <w:r w:rsidR="00055AAA">
        <w:rPr>
          <w:sz w:val="24"/>
        </w:rPr>
        <w:t>š</w:t>
      </w:r>
      <w:r>
        <w:rPr>
          <w:sz w:val="24"/>
        </w:rPr>
        <w:t>tění bezpečnosti provozu a chodců během provádění prací, zajištění úklidu pracovního prostoru i jeho bezprostředního okolí atd.)</w:t>
      </w:r>
      <w:r w:rsidR="00E63525">
        <w:rPr>
          <w:sz w:val="24"/>
        </w:rPr>
        <w:t>.</w:t>
      </w:r>
    </w:p>
    <w:p w:rsidR="00834749" w:rsidRDefault="00834749" w:rsidP="00883BD3">
      <w:pPr>
        <w:spacing w:before="120"/>
        <w:ind w:right="759"/>
        <w:jc w:val="both"/>
        <w:rPr>
          <w:sz w:val="24"/>
        </w:rPr>
      </w:pPr>
    </w:p>
    <w:p w:rsidR="00323981" w:rsidRDefault="00323981" w:rsidP="00883BD3">
      <w:pPr>
        <w:spacing w:before="120"/>
        <w:ind w:right="759"/>
        <w:jc w:val="both"/>
        <w:rPr>
          <w:sz w:val="24"/>
        </w:rPr>
      </w:pPr>
    </w:p>
    <w:p w:rsidR="00323981" w:rsidRDefault="00323981" w:rsidP="00883BD3">
      <w:pPr>
        <w:spacing w:before="120"/>
        <w:ind w:right="759"/>
        <w:jc w:val="both"/>
        <w:rPr>
          <w:sz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VI.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Platební podmínky</w:t>
      </w:r>
    </w:p>
    <w:p w:rsidR="00883BD3" w:rsidRDefault="00883BD3" w:rsidP="00883BD3">
      <w:pPr>
        <w:widowControl w:val="0"/>
        <w:ind w:right="759"/>
        <w:jc w:val="both"/>
        <w:rPr>
          <w:bCs/>
          <w:iCs/>
          <w:color w:val="000000"/>
          <w:sz w:val="24"/>
          <w:szCs w:val="24"/>
        </w:rPr>
      </w:pPr>
    </w:p>
    <w:p w:rsidR="00883BD3" w:rsidRDefault="004938D0" w:rsidP="00883BD3">
      <w:pPr>
        <w:tabs>
          <w:tab w:val="center" w:pos="284"/>
        </w:tabs>
        <w:autoSpaceDE/>
        <w:spacing w:before="12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>VI. 1 Proplacení</w:t>
      </w:r>
      <w:r w:rsidR="00883BD3">
        <w:rPr>
          <w:sz w:val="24"/>
          <w:szCs w:val="24"/>
        </w:rPr>
        <w:t xml:space="preserve"> zakázky </w:t>
      </w:r>
      <w:r w:rsidR="005C6FEB">
        <w:rPr>
          <w:sz w:val="24"/>
          <w:szCs w:val="24"/>
        </w:rPr>
        <w:t xml:space="preserve">proběhne </w:t>
      </w:r>
      <w:r w:rsidR="00EA7B9B">
        <w:rPr>
          <w:sz w:val="24"/>
          <w:szCs w:val="24"/>
        </w:rPr>
        <w:t>n</w:t>
      </w:r>
      <w:r w:rsidR="00883BD3">
        <w:rPr>
          <w:sz w:val="24"/>
          <w:szCs w:val="24"/>
        </w:rPr>
        <w:t xml:space="preserve">a základě převzetí </w:t>
      </w:r>
      <w:r w:rsidR="005C6FEB">
        <w:rPr>
          <w:sz w:val="24"/>
          <w:szCs w:val="24"/>
        </w:rPr>
        <w:t xml:space="preserve">dokončeného předmětu díla </w:t>
      </w:r>
      <w:r w:rsidR="00883BD3">
        <w:rPr>
          <w:sz w:val="24"/>
          <w:szCs w:val="24"/>
        </w:rPr>
        <w:t xml:space="preserve">ve smyslu čl. IV smlouvy. </w:t>
      </w:r>
      <w:r w:rsidR="00883BD3">
        <w:rPr>
          <w:color w:val="000000"/>
          <w:sz w:val="24"/>
          <w:szCs w:val="24"/>
        </w:rPr>
        <w:t xml:space="preserve">Plnění bude ukončeno podpisem předávacího protokolu a odstraněním </w:t>
      </w:r>
      <w:r w:rsidR="005C6FEB">
        <w:rPr>
          <w:color w:val="000000"/>
          <w:sz w:val="24"/>
          <w:szCs w:val="24"/>
        </w:rPr>
        <w:t xml:space="preserve">případných </w:t>
      </w:r>
      <w:r w:rsidR="00883BD3">
        <w:rPr>
          <w:color w:val="000000"/>
          <w:sz w:val="24"/>
          <w:szCs w:val="24"/>
        </w:rPr>
        <w:t>vad a nedodělků zjištěných při přejímacím řízení.</w:t>
      </w:r>
      <w:r w:rsidR="00883BD3">
        <w:rPr>
          <w:sz w:val="24"/>
          <w:szCs w:val="24"/>
        </w:rPr>
        <w:t xml:space="preserve">  </w:t>
      </w:r>
    </w:p>
    <w:p w:rsidR="00883BD3" w:rsidRDefault="00883BD3" w:rsidP="00883BD3">
      <w:pPr>
        <w:tabs>
          <w:tab w:val="center" w:pos="284"/>
        </w:tabs>
        <w:autoSpaceDE/>
        <w:spacing w:before="120"/>
        <w:ind w:right="759"/>
        <w:jc w:val="both"/>
        <w:rPr>
          <w:rFonts w:ascii="Arial" w:hAnsi="Arial" w:cs="Arial"/>
          <w:b/>
          <w:bCs/>
          <w:i/>
          <w:iCs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VI.2 Podkladem</w:t>
      </w:r>
      <w:proofErr w:type="gramEnd"/>
      <w:r>
        <w:rPr>
          <w:sz w:val="24"/>
          <w:szCs w:val="24"/>
        </w:rPr>
        <w:t xml:space="preserve"> pro zaplacení ceny za provedení prací a služeb podle čl. II. této smlouvy je faktura vystavená zhotovitelem do </w:t>
      </w:r>
      <w:r w:rsidR="00AB35F8">
        <w:rPr>
          <w:sz w:val="24"/>
          <w:szCs w:val="24"/>
        </w:rPr>
        <w:t>14</w:t>
      </w:r>
      <w:r>
        <w:rPr>
          <w:sz w:val="24"/>
          <w:szCs w:val="24"/>
        </w:rPr>
        <w:t xml:space="preserve"> dnů od předání řádně a včas </w:t>
      </w:r>
      <w:r w:rsidR="005C6FEB">
        <w:rPr>
          <w:sz w:val="24"/>
          <w:szCs w:val="24"/>
        </w:rPr>
        <w:t xml:space="preserve">dokončeného předmětu </w:t>
      </w:r>
      <w:r>
        <w:rPr>
          <w:sz w:val="24"/>
          <w:szCs w:val="24"/>
        </w:rPr>
        <w:t>díla</w:t>
      </w:r>
      <w:r>
        <w:rPr>
          <w:sz w:val="24"/>
        </w:rPr>
        <w:t>. Tato faktura bude vystavena s</w:t>
      </w:r>
      <w:r w:rsidR="00FC196C">
        <w:rPr>
          <w:sz w:val="24"/>
        </w:rPr>
        <w:t>e všemi náležitostmi daňového dokladu s</w:t>
      </w:r>
      <w:r>
        <w:rPr>
          <w:sz w:val="24"/>
        </w:rPr>
        <w:t xml:space="preserve"> příslušným DPH a její nedílnou součástí bude objednatelem odsouhlasený předávací protokol </w:t>
      </w:r>
      <w:r w:rsidR="005C6FEB">
        <w:rPr>
          <w:sz w:val="24"/>
          <w:szCs w:val="24"/>
        </w:rPr>
        <w:t>o řádném dokončení předmětu díla.</w:t>
      </w:r>
    </w:p>
    <w:p w:rsidR="00883BD3" w:rsidRDefault="00883BD3" w:rsidP="00883BD3">
      <w:pPr>
        <w:widowControl w:val="0"/>
        <w:tabs>
          <w:tab w:val="left" w:pos="720"/>
        </w:tabs>
        <w:ind w:left="720" w:right="759"/>
        <w:jc w:val="both"/>
        <w:rPr>
          <w:color w:val="FF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VI.3 Faktura</w:t>
      </w:r>
      <w:proofErr w:type="gramEnd"/>
      <w:r>
        <w:rPr>
          <w:sz w:val="24"/>
          <w:szCs w:val="24"/>
        </w:rPr>
        <w:t xml:space="preserve"> je splatná do 30-ti dnů od jejího doručení objednateli. </w:t>
      </w:r>
      <w:r w:rsidR="005C6FEB">
        <w:rPr>
          <w:sz w:val="24"/>
          <w:szCs w:val="24"/>
        </w:rPr>
        <w:t>F</w:t>
      </w:r>
      <w:r>
        <w:rPr>
          <w:sz w:val="24"/>
          <w:szCs w:val="24"/>
        </w:rPr>
        <w:t xml:space="preserve">aktura musí </w:t>
      </w:r>
      <w:proofErr w:type="gramStart"/>
      <w:r>
        <w:rPr>
          <w:sz w:val="24"/>
          <w:szCs w:val="24"/>
        </w:rPr>
        <w:t>obsahovat  náležitosti</w:t>
      </w:r>
      <w:proofErr w:type="gramEnd"/>
      <w:r>
        <w:rPr>
          <w:sz w:val="24"/>
          <w:szCs w:val="24"/>
        </w:rPr>
        <w:t xml:space="preserve"> daňového dokladu ve smyslu zákona č. 235/2004 Sb., o dani z přidané hodnoty ve znění pozdějších předpisů a obsahovat tyto údaje: </w:t>
      </w:r>
    </w:p>
    <w:p w:rsidR="00883BD3" w:rsidRDefault="003D7BAE" w:rsidP="003D7BAE">
      <w:pPr>
        <w:widowControl w:val="0"/>
        <w:tabs>
          <w:tab w:val="left" w:pos="1080"/>
        </w:tabs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číslo</w:t>
      </w:r>
      <w:proofErr w:type="gramEnd"/>
      <w:r w:rsidR="00883BD3">
        <w:rPr>
          <w:sz w:val="24"/>
          <w:szCs w:val="24"/>
        </w:rPr>
        <w:t xml:space="preserve"> faktury,</w:t>
      </w:r>
    </w:p>
    <w:p w:rsidR="00883BD3" w:rsidRDefault="003D7BAE" w:rsidP="003D7BAE">
      <w:pPr>
        <w:widowControl w:val="0"/>
        <w:tabs>
          <w:tab w:val="left" w:pos="1080"/>
        </w:tabs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-    číslo</w:t>
      </w:r>
      <w:proofErr w:type="gramEnd"/>
      <w:r>
        <w:rPr>
          <w:sz w:val="24"/>
          <w:szCs w:val="24"/>
        </w:rPr>
        <w:t xml:space="preserve"> smlouvy</w:t>
      </w:r>
      <w:r w:rsidR="00605D67">
        <w:rPr>
          <w:sz w:val="24"/>
          <w:szCs w:val="24"/>
        </w:rPr>
        <w:t>,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přesné</w:t>
      </w:r>
      <w:proofErr w:type="gramEnd"/>
      <w:r w:rsidR="00883BD3">
        <w:rPr>
          <w:sz w:val="24"/>
          <w:szCs w:val="24"/>
        </w:rPr>
        <w:t xml:space="preserve"> označení objednatele a zhotovitele (obchodní jméno, sídlo, IČ, DIČ),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označení</w:t>
      </w:r>
      <w:proofErr w:type="gramEnd"/>
      <w:r w:rsidR="00883BD3">
        <w:rPr>
          <w:sz w:val="24"/>
          <w:szCs w:val="24"/>
        </w:rPr>
        <w:t xml:space="preserve"> účtu, na který má být fakturovaná částka poukázána,</w:t>
      </w:r>
    </w:p>
    <w:p w:rsidR="003D7BAE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údaj</w:t>
      </w:r>
      <w:proofErr w:type="gramEnd"/>
      <w:r w:rsidR="00883BD3">
        <w:rPr>
          <w:sz w:val="24"/>
          <w:szCs w:val="24"/>
        </w:rPr>
        <w:t xml:space="preserve"> o zápisu v obchodním rejstříku </w:t>
      </w:r>
      <w:r w:rsidR="0083116A">
        <w:rPr>
          <w:sz w:val="24"/>
          <w:szCs w:val="24"/>
        </w:rPr>
        <w:t>(</w:t>
      </w:r>
      <w:r w:rsidR="00883BD3">
        <w:rPr>
          <w:sz w:val="24"/>
          <w:szCs w:val="24"/>
        </w:rPr>
        <w:t>živnostenském rejstříku</w:t>
      </w:r>
      <w:r w:rsidR="0083116A">
        <w:rPr>
          <w:sz w:val="24"/>
          <w:szCs w:val="24"/>
        </w:rPr>
        <w:t>)</w:t>
      </w:r>
      <w:r w:rsidR="00883BD3">
        <w:rPr>
          <w:sz w:val="24"/>
          <w:szCs w:val="24"/>
        </w:rPr>
        <w:t xml:space="preserve"> v registru občanských </w:t>
      </w:r>
      <w:r>
        <w:rPr>
          <w:sz w:val="24"/>
          <w:szCs w:val="24"/>
        </w:rPr>
        <w:t xml:space="preserve">    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s</w:t>
      </w:r>
      <w:r w:rsidR="00883BD3">
        <w:rPr>
          <w:sz w:val="24"/>
          <w:szCs w:val="24"/>
        </w:rPr>
        <w:t>družení, vč. spisové značky</w:t>
      </w:r>
      <w:r w:rsidR="00605D67">
        <w:rPr>
          <w:sz w:val="24"/>
          <w:szCs w:val="24"/>
        </w:rPr>
        <w:t>,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datum</w:t>
      </w:r>
      <w:proofErr w:type="gramEnd"/>
      <w:r w:rsidR="00883BD3">
        <w:rPr>
          <w:sz w:val="24"/>
          <w:szCs w:val="24"/>
        </w:rPr>
        <w:t xml:space="preserve"> vystavení, zdanitelného plnění a splatnosti,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5C6FEB">
        <w:rPr>
          <w:sz w:val="24"/>
          <w:szCs w:val="24"/>
        </w:rPr>
        <w:t>předmět</w:t>
      </w:r>
      <w:proofErr w:type="gramEnd"/>
      <w:r w:rsidR="005C6FEB">
        <w:rPr>
          <w:sz w:val="24"/>
          <w:szCs w:val="24"/>
        </w:rPr>
        <w:t xml:space="preserve"> díla</w:t>
      </w:r>
      <w:r w:rsidR="00883BD3">
        <w:rPr>
          <w:sz w:val="24"/>
          <w:szCs w:val="24"/>
        </w:rPr>
        <w:t>,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název</w:t>
      </w:r>
      <w:proofErr w:type="gramEnd"/>
      <w:r w:rsidR="00883BD3">
        <w:rPr>
          <w:sz w:val="24"/>
          <w:szCs w:val="24"/>
        </w:rPr>
        <w:t xml:space="preserve"> zakázky,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fakturovaná</w:t>
      </w:r>
      <w:proofErr w:type="gramEnd"/>
      <w:r w:rsidR="00883BD3">
        <w:rPr>
          <w:sz w:val="24"/>
          <w:szCs w:val="24"/>
        </w:rPr>
        <w:t xml:space="preserve"> částka,</w:t>
      </w:r>
    </w:p>
    <w:p w:rsidR="00883BD3" w:rsidRDefault="003D7BAE" w:rsidP="003D7BAE">
      <w:pPr>
        <w:widowControl w:val="0"/>
        <w:spacing w:before="6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razítko</w:t>
      </w:r>
      <w:proofErr w:type="gramEnd"/>
      <w:r w:rsidR="00883BD3">
        <w:rPr>
          <w:sz w:val="24"/>
          <w:szCs w:val="24"/>
        </w:rPr>
        <w:t xml:space="preserve"> zhotovitele a podpis oprávněné osoby.</w:t>
      </w: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VI.4 Objednatel</w:t>
      </w:r>
      <w:proofErr w:type="gramEnd"/>
      <w:r>
        <w:rPr>
          <w:color w:val="000000"/>
          <w:sz w:val="24"/>
          <w:szCs w:val="24"/>
        </w:rPr>
        <w:t xml:space="preserve"> je oprávněn ve lhůtě splatnosti fakturu zhotoviteli vrátit, jestliže neobsahuje náležitosti </w:t>
      </w:r>
      <w:r>
        <w:rPr>
          <w:sz w:val="24"/>
          <w:szCs w:val="24"/>
        </w:rPr>
        <w:t>podle odst. VI.3</w:t>
      </w:r>
      <w:r>
        <w:rPr>
          <w:color w:val="000000"/>
          <w:sz w:val="24"/>
          <w:szCs w:val="24"/>
        </w:rPr>
        <w:t xml:space="preserve"> nebo jestliže ve faktuře uvedený rozsah provedených prací a na základě toho vyúčtovaná cena neodpovídá skutečně provedeným pracím a službám nebo fakturovaná částka není v souladu </w:t>
      </w:r>
      <w:r>
        <w:rPr>
          <w:sz w:val="24"/>
          <w:szCs w:val="24"/>
        </w:rPr>
        <w:t>s čl. V.</w:t>
      </w:r>
      <w:r>
        <w:rPr>
          <w:color w:val="000000"/>
          <w:sz w:val="24"/>
          <w:szCs w:val="24"/>
        </w:rPr>
        <w:t xml:space="preserve"> Od doručení nové faktury začne běžet nová 30 - ti denní lhůta splatnosti.</w:t>
      </w:r>
    </w:p>
    <w:p w:rsidR="00883BD3" w:rsidRDefault="00883BD3" w:rsidP="00883BD3">
      <w:pPr>
        <w:widowControl w:val="0"/>
        <w:ind w:left="360" w:right="759"/>
        <w:jc w:val="both"/>
        <w:rPr>
          <w:sz w:val="24"/>
        </w:rPr>
      </w:pPr>
    </w:p>
    <w:p w:rsidR="009B6B20" w:rsidRDefault="009B6B20" w:rsidP="003B3CF5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323981" w:rsidRDefault="00323981" w:rsidP="003B3CF5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323981" w:rsidRDefault="00323981" w:rsidP="003B3CF5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3B3CF5" w:rsidRDefault="003B3CF5" w:rsidP="003B3CF5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VII.</w:t>
      </w:r>
    </w:p>
    <w:p w:rsidR="00883BD3" w:rsidRDefault="00883BD3" w:rsidP="00883BD3">
      <w:pPr>
        <w:widowControl w:val="0"/>
        <w:ind w:right="759"/>
        <w:jc w:val="both"/>
        <w:rPr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Práva a povinnosti smluvních stran.</w:t>
      </w:r>
    </w:p>
    <w:p w:rsidR="00883BD3" w:rsidRDefault="00883BD3" w:rsidP="00883BD3">
      <w:pPr>
        <w:widowControl w:val="0"/>
        <w:ind w:right="759"/>
        <w:jc w:val="both"/>
        <w:rPr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VII.1 Objednatel</w:t>
      </w:r>
      <w:proofErr w:type="gramEnd"/>
      <w:r>
        <w:rPr>
          <w:color w:val="000000"/>
          <w:sz w:val="24"/>
          <w:szCs w:val="24"/>
        </w:rPr>
        <w:t xml:space="preserve"> je povinen: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97B4D" w:rsidRDefault="00897B4D" w:rsidP="00897B4D">
      <w:pPr>
        <w:ind w:right="7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</w:t>
      </w:r>
      <w:r w:rsidR="00883BD3">
        <w:rPr>
          <w:sz w:val="24"/>
          <w:szCs w:val="24"/>
        </w:rPr>
        <w:t>zhotoviteli</w:t>
      </w:r>
      <w:proofErr w:type="gramEnd"/>
      <w:r w:rsidR="00883BD3">
        <w:rPr>
          <w:sz w:val="24"/>
          <w:szCs w:val="24"/>
        </w:rPr>
        <w:t xml:space="preserve"> zajistit ke splnění závazku dle čl. II. této smlouvy bezprostředně po jejím </w:t>
      </w:r>
      <w:r>
        <w:rPr>
          <w:sz w:val="24"/>
          <w:szCs w:val="24"/>
        </w:rPr>
        <w:t xml:space="preserve">   </w:t>
      </w:r>
    </w:p>
    <w:p w:rsidR="00897B4D" w:rsidRDefault="00897B4D" w:rsidP="00897B4D">
      <w:pPr>
        <w:ind w:right="7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83BD3">
        <w:rPr>
          <w:sz w:val="24"/>
          <w:szCs w:val="24"/>
        </w:rPr>
        <w:t xml:space="preserve">podpisu přístup k předmětu díla v nezbytném rozsahu, předat zhotoviteli veškeré věci </w:t>
      </w:r>
      <w:r>
        <w:rPr>
          <w:sz w:val="24"/>
          <w:szCs w:val="24"/>
        </w:rPr>
        <w:t xml:space="preserve"> </w:t>
      </w:r>
    </w:p>
    <w:p w:rsidR="00883BD3" w:rsidRDefault="00897B4D" w:rsidP="00897B4D">
      <w:pPr>
        <w:ind w:right="7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83BD3">
        <w:rPr>
          <w:sz w:val="24"/>
          <w:szCs w:val="24"/>
        </w:rPr>
        <w:t>nezbytné k provedení díla a poskytnout zhotoviteli veškerou potřebnou součinnost.</w:t>
      </w:r>
    </w:p>
    <w:p w:rsidR="00883BD3" w:rsidRDefault="00883BD3" w:rsidP="00883BD3">
      <w:pPr>
        <w:ind w:left="1080" w:right="750" w:hanging="360"/>
        <w:jc w:val="both"/>
      </w:pPr>
    </w:p>
    <w:p w:rsidR="00883BD3" w:rsidRDefault="00883BD3" w:rsidP="00883BD3">
      <w:pPr>
        <w:ind w:left="1080" w:right="750" w:hanging="360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ind w:left="1080" w:right="750" w:hanging="360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VII.2 Objednatel</w:t>
      </w:r>
      <w:proofErr w:type="gramEnd"/>
      <w:r>
        <w:rPr>
          <w:color w:val="000000"/>
          <w:sz w:val="24"/>
          <w:szCs w:val="24"/>
        </w:rPr>
        <w:t xml:space="preserve"> je oprávněn:</w:t>
      </w:r>
    </w:p>
    <w:p w:rsidR="00883BD3" w:rsidRDefault="00883BD3" w:rsidP="00883BD3">
      <w:pPr>
        <w:widowControl w:val="0"/>
        <w:ind w:right="759"/>
        <w:jc w:val="both"/>
      </w:pPr>
    </w:p>
    <w:p w:rsidR="00883BD3" w:rsidRDefault="00743C72" w:rsidP="00743C72">
      <w:pPr>
        <w:widowControl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provádět</w:t>
      </w:r>
      <w:proofErr w:type="gramEnd"/>
      <w:r w:rsidR="00883BD3">
        <w:rPr>
          <w:color w:val="000000"/>
          <w:sz w:val="24"/>
          <w:szCs w:val="24"/>
        </w:rPr>
        <w:t xml:space="preserve"> průběžnou kontrolu a koordinaci provádění prací specifikovaných v </w:t>
      </w:r>
      <w:r w:rsidR="00883BD3">
        <w:rPr>
          <w:sz w:val="24"/>
          <w:szCs w:val="24"/>
        </w:rPr>
        <w:t>čl. II.,</w:t>
      </w:r>
    </w:p>
    <w:p w:rsidR="00B84903" w:rsidRDefault="00743C72" w:rsidP="00743C72">
      <w:pPr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upozornit</w:t>
      </w:r>
      <w:proofErr w:type="gramEnd"/>
      <w:r w:rsidR="00883BD3">
        <w:rPr>
          <w:color w:val="000000"/>
          <w:sz w:val="24"/>
          <w:szCs w:val="24"/>
        </w:rPr>
        <w:t xml:space="preserve"> zhotovitele na vady a nedodělky při provádění prací a požadovat jejich </w:t>
      </w:r>
    </w:p>
    <w:p w:rsidR="00883BD3" w:rsidRDefault="00B84903" w:rsidP="00743C72">
      <w:pPr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883BD3">
        <w:rPr>
          <w:color w:val="000000"/>
          <w:sz w:val="24"/>
          <w:szCs w:val="24"/>
        </w:rPr>
        <w:t>odstranění,</w:t>
      </w:r>
    </w:p>
    <w:p w:rsidR="00743C72" w:rsidRDefault="00743C72" w:rsidP="00743C72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</w:t>
      </w:r>
      <w:r w:rsidR="00883BD3">
        <w:rPr>
          <w:sz w:val="24"/>
          <w:szCs w:val="24"/>
        </w:rPr>
        <w:t>sjednat</w:t>
      </w:r>
      <w:proofErr w:type="gramEnd"/>
      <w:r w:rsidR="00883BD3">
        <w:rPr>
          <w:sz w:val="24"/>
          <w:szCs w:val="24"/>
        </w:rPr>
        <w:t xml:space="preserve"> si v případě vzniklé potřeby nezávislý technický dozor za účelem zastupování </w:t>
      </w:r>
      <w:r>
        <w:rPr>
          <w:sz w:val="24"/>
          <w:szCs w:val="24"/>
        </w:rPr>
        <w:t xml:space="preserve"> </w:t>
      </w:r>
    </w:p>
    <w:p w:rsidR="00883BD3" w:rsidRDefault="00743C72" w:rsidP="00743C72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83BD3">
        <w:rPr>
          <w:sz w:val="24"/>
          <w:szCs w:val="24"/>
        </w:rPr>
        <w:t>objednatele ve věci kontroly plnění závazků zhotovitelem dle čl. II</w:t>
      </w:r>
      <w:r>
        <w:rPr>
          <w:sz w:val="24"/>
          <w:szCs w:val="24"/>
        </w:rPr>
        <w:t>.</w:t>
      </w:r>
      <w:r w:rsidR="00883BD3">
        <w:rPr>
          <w:sz w:val="24"/>
          <w:szCs w:val="24"/>
        </w:rPr>
        <w:t xml:space="preserve"> </w:t>
      </w:r>
    </w:p>
    <w:p w:rsidR="00883BD3" w:rsidRDefault="00883BD3" w:rsidP="00883BD3">
      <w:pPr>
        <w:widowControl w:val="0"/>
        <w:ind w:left="108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VII.3 Zhotovitel</w:t>
      </w:r>
      <w:proofErr w:type="gramEnd"/>
      <w:r>
        <w:rPr>
          <w:color w:val="000000"/>
          <w:sz w:val="24"/>
          <w:szCs w:val="24"/>
        </w:rPr>
        <w:t xml:space="preserve"> je povinen:</w:t>
      </w:r>
    </w:p>
    <w:p w:rsidR="00883BD3" w:rsidRDefault="00883BD3" w:rsidP="00883BD3">
      <w:pPr>
        <w:widowControl w:val="0"/>
        <w:ind w:right="759"/>
        <w:jc w:val="both"/>
      </w:pPr>
    </w:p>
    <w:p w:rsidR="00883BD3" w:rsidRDefault="00494A7D" w:rsidP="00494A7D">
      <w:pPr>
        <w:widowControl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zahájit</w:t>
      </w:r>
      <w:proofErr w:type="gramEnd"/>
      <w:r w:rsidR="00883BD3">
        <w:rPr>
          <w:color w:val="000000"/>
          <w:sz w:val="24"/>
          <w:szCs w:val="24"/>
        </w:rPr>
        <w:t xml:space="preserve"> práce v souladu s </w:t>
      </w:r>
      <w:r w:rsidR="00605D67">
        <w:rPr>
          <w:sz w:val="24"/>
          <w:szCs w:val="24"/>
        </w:rPr>
        <w:t>čl. IV,</w:t>
      </w:r>
    </w:p>
    <w:p w:rsidR="00494A7D" w:rsidRDefault="00494A7D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dbát</w:t>
      </w:r>
      <w:proofErr w:type="gramEnd"/>
      <w:r w:rsidR="00883BD3">
        <w:rPr>
          <w:color w:val="000000"/>
          <w:sz w:val="24"/>
          <w:szCs w:val="24"/>
        </w:rPr>
        <w:t xml:space="preserve"> na kvalitu provádění prací podle </w:t>
      </w:r>
      <w:r w:rsidR="00883BD3">
        <w:rPr>
          <w:sz w:val="24"/>
          <w:szCs w:val="24"/>
        </w:rPr>
        <w:t>čl. II.</w:t>
      </w:r>
      <w:r w:rsidR="00883BD3">
        <w:rPr>
          <w:color w:val="000000"/>
          <w:sz w:val="24"/>
          <w:szCs w:val="24"/>
        </w:rPr>
        <w:t xml:space="preserve"> a při jejich provádění dodržovat ustanovení </w:t>
      </w:r>
      <w:r>
        <w:rPr>
          <w:color w:val="000000"/>
          <w:sz w:val="24"/>
          <w:szCs w:val="24"/>
        </w:rPr>
        <w:t xml:space="preserve"> </w:t>
      </w:r>
    </w:p>
    <w:p w:rsidR="00494A7D" w:rsidRDefault="00494A7D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883BD3">
        <w:rPr>
          <w:color w:val="000000"/>
          <w:sz w:val="24"/>
          <w:szCs w:val="24"/>
        </w:rPr>
        <w:t xml:space="preserve">této smlouvy a platné právní předpisy, zejména v oblasti bezpečnosti práce a předpisů z </w:t>
      </w:r>
    </w:p>
    <w:p w:rsidR="00494A7D" w:rsidRDefault="00494A7D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883BD3">
        <w:rPr>
          <w:color w:val="000000"/>
          <w:sz w:val="24"/>
          <w:szCs w:val="24"/>
        </w:rPr>
        <w:t xml:space="preserve">oblasti ochrany životního prostředí a příslušných ustanovení zák. 114/1992 Sb., o </w:t>
      </w:r>
    </w:p>
    <w:p w:rsidR="00883BD3" w:rsidRDefault="00494A7D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</w:t>
      </w:r>
      <w:r w:rsidR="00883BD3">
        <w:rPr>
          <w:color w:val="000000"/>
          <w:sz w:val="24"/>
          <w:szCs w:val="24"/>
        </w:rPr>
        <w:t>ochraně přírody a krajiny</w:t>
      </w:r>
      <w:r w:rsidR="00605D67">
        <w:rPr>
          <w:color w:val="000000"/>
          <w:sz w:val="24"/>
          <w:szCs w:val="24"/>
        </w:rPr>
        <w:t>,</w:t>
      </w:r>
    </w:p>
    <w:p w:rsidR="00494A7D" w:rsidRDefault="00494A7D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postupovat</w:t>
      </w:r>
      <w:proofErr w:type="gramEnd"/>
      <w:r w:rsidR="00883BD3">
        <w:rPr>
          <w:color w:val="000000"/>
          <w:sz w:val="24"/>
          <w:szCs w:val="24"/>
        </w:rPr>
        <w:t xml:space="preserve"> při provádění prací maximálně šetrně a ohleduplně, dbát na to, aby při</w:t>
      </w:r>
    </w:p>
    <w:p w:rsidR="00323981" w:rsidRDefault="00323981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</w:p>
    <w:p w:rsidR="00323981" w:rsidRDefault="00323981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</w:p>
    <w:p w:rsidR="00323981" w:rsidRDefault="00323981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</w:p>
    <w:p w:rsidR="00883BD3" w:rsidRDefault="00494A7D" w:rsidP="00494A7D">
      <w:pPr>
        <w:widowControl w:val="0"/>
        <w:ind w:right="7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883BD3">
        <w:rPr>
          <w:color w:val="000000"/>
          <w:sz w:val="24"/>
          <w:szCs w:val="24"/>
        </w:rPr>
        <w:t xml:space="preserve"> provádění prací nedocházelo ke škodám na majetku, zdraví os</w:t>
      </w:r>
      <w:r w:rsidR="000844D8">
        <w:rPr>
          <w:color w:val="000000"/>
          <w:sz w:val="24"/>
          <w:szCs w:val="24"/>
        </w:rPr>
        <w:t>ob či jiným komplikacím</w:t>
      </w:r>
      <w:r w:rsidR="00087833">
        <w:rPr>
          <w:color w:val="000000"/>
          <w:sz w:val="24"/>
          <w:szCs w:val="24"/>
        </w:rPr>
        <w:t>,</w:t>
      </w:r>
      <w:r w:rsidR="000844D8">
        <w:rPr>
          <w:color w:val="000000"/>
          <w:sz w:val="24"/>
          <w:szCs w:val="24"/>
        </w:rPr>
        <w:t xml:space="preserve"> </w:t>
      </w:r>
    </w:p>
    <w:p w:rsidR="00883BD3" w:rsidRDefault="00494A7D" w:rsidP="00494A7D">
      <w:pPr>
        <w:widowControl w:val="0"/>
        <w:ind w:right="76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-    </w:t>
      </w:r>
      <w:r w:rsidR="00883BD3">
        <w:rPr>
          <w:color w:val="000000"/>
          <w:sz w:val="24"/>
          <w:szCs w:val="24"/>
        </w:rPr>
        <w:t xml:space="preserve">umožnit objednateli výkon jeho práv podle </w:t>
      </w:r>
      <w:r w:rsidR="00883BD3">
        <w:rPr>
          <w:sz w:val="24"/>
          <w:szCs w:val="24"/>
        </w:rPr>
        <w:t xml:space="preserve">odst. </w:t>
      </w:r>
      <w:proofErr w:type="gramStart"/>
      <w:r w:rsidR="00883BD3">
        <w:rPr>
          <w:sz w:val="24"/>
          <w:szCs w:val="24"/>
        </w:rPr>
        <w:t>VII.2,</w:t>
      </w:r>
      <w:proofErr w:type="gramEnd"/>
    </w:p>
    <w:p w:rsidR="00494A7D" w:rsidRDefault="00494A7D" w:rsidP="00494A7D">
      <w:pPr>
        <w:widowControl w:val="0"/>
        <w:ind w:right="765"/>
        <w:jc w:val="both"/>
        <w:rPr>
          <w:sz w:val="24"/>
        </w:rPr>
      </w:pPr>
      <w:r>
        <w:rPr>
          <w:sz w:val="24"/>
        </w:rPr>
        <w:t xml:space="preserve">     </w:t>
      </w:r>
      <w:proofErr w:type="gramStart"/>
      <w:r>
        <w:rPr>
          <w:sz w:val="24"/>
        </w:rPr>
        <w:t xml:space="preserve">-    </w:t>
      </w:r>
      <w:r w:rsidR="00883BD3">
        <w:rPr>
          <w:sz w:val="24"/>
        </w:rPr>
        <w:t>uhradit</w:t>
      </w:r>
      <w:proofErr w:type="gramEnd"/>
      <w:r w:rsidR="00883BD3">
        <w:rPr>
          <w:sz w:val="24"/>
        </w:rPr>
        <w:t xml:space="preserve"> ze svých prostředků veškeré škody, které svojí činností prokazatelně způsobí </w:t>
      </w:r>
      <w:r>
        <w:rPr>
          <w:sz w:val="24"/>
        </w:rPr>
        <w:t xml:space="preserve"> </w:t>
      </w:r>
    </w:p>
    <w:p w:rsidR="00087833" w:rsidRDefault="00494A7D" w:rsidP="00087833">
      <w:pPr>
        <w:widowControl w:val="0"/>
        <w:ind w:right="765"/>
        <w:jc w:val="both"/>
        <w:rPr>
          <w:sz w:val="24"/>
        </w:rPr>
      </w:pPr>
      <w:r>
        <w:rPr>
          <w:sz w:val="24"/>
        </w:rPr>
        <w:t xml:space="preserve">         </w:t>
      </w:r>
      <w:r w:rsidR="00087833">
        <w:rPr>
          <w:sz w:val="24"/>
        </w:rPr>
        <w:t xml:space="preserve">  </w:t>
      </w:r>
      <w:r w:rsidR="00883BD3">
        <w:rPr>
          <w:sz w:val="24"/>
        </w:rPr>
        <w:t>v rámci zhotovení díla</w:t>
      </w:r>
      <w:r w:rsidR="00087833">
        <w:rPr>
          <w:sz w:val="24"/>
        </w:rPr>
        <w:t>,</w:t>
      </w:r>
      <w:r w:rsidR="00883BD3">
        <w:rPr>
          <w:sz w:val="24"/>
        </w:rPr>
        <w:t xml:space="preserve"> a to jak na majetku vlastníka, tak i třetím osobám,</w:t>
      </w:r>
      <w:r>
        <w:rPr>
          <w:sz w:val="24"/>
        </w:rPr>
        <w:t xml:space="preserve"> </w:t>
      </w:r>
    </w:p>
    <w:p w:rsidR="00087833" w:rsidRDefault="00087833" w:rsidP="00087833">
      <w:pPr>
        <w:widowControl w:val="0"/>
        <w:ind w:right="765"/>
        <w:jc w:val="both"/>
        <w:rPr>
          <w:sz w:val="24"/>
        </w:rPr>
      </w:pPr>
      <w:r>
        <w:rPr>
          <w:sz w:val="24"/>
        </w:rPr>
        <w:t xml:space="preserve">     </w:t>
      </w:r>
      <w:proofErr w:type="gramStart"/>
      <w:r>
        <w:rPr>
          <w:sz w:val="24"/>
        </w:rPr>
        <w:t xml:space="preserve">-    </w:t>
      </w:r>
      <w:r w:rsidR="00883BD3">
        <w:rPr>
          <w:sz w:val="24"/>
        </w:rPr>
        <w:t xml:space="preserve"> </w:t>
      </w:r>
      <w:r>
        <w:rPr>
          <w:sz w:val="24"/>
        </w:rPr>
        <w:t>z</w:t>
      </w:r>
      <w:r w:rsidR="00883BD3">
        <w:rPr>
          <w:sz w:val="24"/>
        </w:rPr>
        <w:t>a</w:t>
      </w:r>
      <w:r>
        <w:rPr>
          <w:sz w:val="24"/>
        </w:rPr>
        <w:t>jistit</w:t>
      </w:r>
      <w:proofErr w:type="gramEnd"/>
      <w:r w:rsidR="00883BD3">
        <w:rPr>
          <w:sz w:val="24"/>
        </w:rPr>
        <w:t xml:space="preserve"> bezpečnost a ochranu zdraví všech osob, které se s jeho </w:t>
      </w:r>
      <w:proofErr w:type="gramStart"/>
      <w:r w:rsidR="00883BD3">
        <w:rPr>
          <w:sz w:val="24"/>
        </w:rPr>
        <w:t>vědomím</w:t>
      </w:r>
      <w:proofErr w:type="gramEnd"/>
    </w:p>
    <w:p w:rsidR="00087833" w:rsidRDefault="00087833" w:rsidP="00087833">
      <w:pPr>
        <w:widowControl w:val="0"/>
        <w:ind w:right="765"/>
        <w:jc w:val="both"/>
        <w:rPr>
          <w:sz w:val="24"/>
        </w:rPr>
      </w:pPr>
      <w:r>
        <w:rPr>
          <w:sz w:val="24"/>
        </w:rPr>
        <w:t xml:space="preserve">           </w:t>
      </w:r>
      <w:r w:rsidR="00883BD3">
        <w:rPr>
          <w:sz w:val="24"/>
        </w:rPr>
        <w:t xml:space="preserve">zdržují v místě plnění a je povinen zabezpečit jejich vybavení ochrannými pracovními </w:t>
      </w:r>
    </w:p>
    <w:p w:rsidR="00087833" w:rsidRDefault="00087833" w:rsidP="00087833">
      <w:pPr>
        <w:widowControl w:val="0"/>
        <w:ind w:right="765"/>
        <w:jc w:val="both"/>
        <w:rPr>
          <w:sz w:val="24"/>
        </w:rPr>
      </w:pPr>
      <w:r>
        <w:rPr>
          <w:sz w:val="24"/>
        </w:rPr>
        <w:t xml:space="preserve">           </w:t>
      </w:r>
      <w:r w:rsidR="00883BD3">
        <w:rPr>
          <w:sz w:val="24"/>
        </w:rPr>
        <w:t>pomůckami. Zhotovitel se dále zavazuje splnit za objednatele veškeré povinnosti</w:t>
      </w:r>
    </w:p>
    <w:p w:rsidR="00087833" w:rsidRDefault="00087833" w:rsidP="00087833">
      <w:pPr>
        <w:widowControl w:val="0"/>
        <w:ind w:right="765"/>
        <w:jc w:val="both"/>
        <w:rPr>
          <w:sz w:val="24"/>
        </w:rPr>
      </w:pPr>
      <w:r>
        <w:rPr>
          <w:sz w:val="24"/>
        </w:rPr>
        <w:t xml:space="preserve">          </w:t>
      </w:r>
      <w:r w:rsidR="00883BD3">
        <w:rPr>
          <w:sz w:val="24"/>
        </w:rPr>
        <w:t xml:space="preserve"> uložené mu zákonem č. 309/2006 Sb., kterým se upravují další požadavky bezpečnosti a</w:t>
      </w:r>
    </w:p>
    <w:p w:rsidR="00883BD3" w:rsidRDefault="00087833" w:rsidP="00087833">
      <w:pPr>
        <w:widowControl w:val="0"/>
        <w:ind w:right="765"/>
        <w:jc w:val="both"/>
        <w:rPr>
          <w:sz w:val="24"/>
        </w:rPr>
      </w:pPr>
      <w:r>
        <w:rPr>
          <w:sz w:val="24"/>
        </w:rPr>
        <w:t xml:space="preserve">          </w:t>
      </w:r>
      <w:r w:rsidR="00883BD3">
        <w:rPr>
          <w:sz w:val="24"/>
        </w:rPr>
        <w:t xml:space="preserve"> ochrany zdraví při práci, přičemž plnění těchto povinností je zahrnuto v ceně díla,</w:t>
      </w:r>
    </w:p>
    <w:p w:rsidR="007F7267" w:rsidRDefault="007F7267" w:rsidP="007F7267">
      <w:pPr>
        <w:widowControl w:val="0"/>
        <w:ind w:right="765"/>
        <w:jc w:val="both"/>
        <w:rPr>
          <w:sz w:val="24"/>
          <w:szCs w:val="24"/>
        </w:rPr>
      </w:pPr>
    </w:p>
    <w:p w:rsidR="007F7267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za</w:t>
      </w:r>
      <w:r>
        <w:rPr>
          <w:sz w:val="24"/>
          <w:szCs w:val="24"/>
        </w:rPr>
        <w:t>jistit</w:t>
      </w:r>
      <w:proofErr w:type="gramEnd"/>
      <w:r w:rsidR="00883BD3">
        <w:rPr>
          <w:sz w:val="24"/>
          <w:szCs w:val="24"/>
        </w:rPr>
        <w:t xml:space="preserve"> pořádek a čistotu na pracovišti a je povinen na své náklady odstraňovat odpady a </w:t>
      </w:r>
    </w:p>
    <w:p w:rsidR="007F7267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83BD3">
        <w:rPr>
          <w:sz w:val="24"/>
          <w:szCs w:val="24"/>
        </w:rPr>
        <w:t xml:space="preserve">nečistoty vzniklé jeho pracemi. Totéž se týká zamezení znečišťování prostor mimo </w:t>
      </w:r>
    </w:p>
    <w:p w:rsidR="007F7267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83BD3">
        <w:rPr>
          <w:sz w:val="24"/>
          <w:szCs w:val="24"/>
        </w:rPr>
        <w:t>pracoviště vlivem své činnosti. Zhotovitel je povinen zajistit likvidaci odpadů</w:t>
      </w:r>
    </w:p>
    <w:p w:rsidR="007F7267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83B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83BD3">
        <w:rPr>
          <w:sz w:val="24"/>
          <w:szCs w:val="24"/>
        </w:rPr>
        <w:t>vznikajících při provádění díla v souladu se zák. č.185/2001 Sb., o odpadech, ve znění</w:t>
      </w:r>
    </w:p>
    <w:p w:rsidR="00883BD3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83B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83BD3">
        <w:rPr>
          <w:sz w:val="24"/>
          <w:szCs w:val="24"/>
        </w:rPr>
        <w:t>pozdějších předpi</w:t>
      </w:r>
      <w:r>
        <w:rPr>
          <w:sz w:val="24"/>
          <w:szCs w:val="24"/>
        </w:rPr>
        <w:t>sů, a jeho prováděcími předpisy.</w:t>
      </w:r>
    </w:p>
    <w:p w:rsidR="00883BD3" w:rsidRDefault="00883BD3" w:rsidP="00883BD3">
      <w:pPr>
        <w:widowControl w:val="0"/>
        <w:ind w:left="1080" w:right="765" w:hanging="360"/>
        <w:jc w:val="both"/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VII.4 Zhotovitel</w:t>
      </w:r>
      <w:proofErr w:type="gramEnd"/>
      <w:r>
        <w:rPr>
          <w:color w:val="000000"/>
          <w:sz w:val="24"/>
          <w:szCs w:val="24"/>
        </w:rPr>
        <w:t xml:space="preserve"> je oprávněn:</w:t>
      </w: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</w:p>
    <w:p w:rsidR="007F7267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-    </w:t>
      </w:r>
      <w:r w:rsidR="00883BD3">
        <w:rPr>
          <w:sz w:val="24"/>
          <w:szCs w:val="24"/>
        </w:rPr>
        <w:t>zajistit</w:t>
      </w:r>
      <w:proofErr w:type="gramEnd"/>
      <w:r w:rsidR="00883BD3">
        <w:rPr>
          <w:sz w:val="24"/>
          <w:szCs w:val="24"/>
        </w:rPr>
        <w:t xml:space="preserve"> si podle potřeb odborné subdodávky (třetí osoby) pro části díla bez navýšení</w:t>
      </w:r>
    </w:p>
    <w:p w:rsidR="007F7267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83BD3">
        <w:rPr>
          <w:sz w:val="24"/>
          <w:szCs w:val="24"/>
        </w:rPr>
        <w:t xml:space="preserve"> ceny díla. I v tomto případě je však jediným garantem plnění této smlouvy zhotovitel </w:t>
      </w:r>
    </w:p>
    <w:p w:rsidR="00883BD3" w:rsidRDefault="007F7267" w:rsidP="007F7267">
      <w:pPr>
        <w:widowControl w:val="0"/>
        <w:ind w:right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83BD3">
        <w:rPr>
          <w:sz w:val="24"/>
          <w:szCs w:val="24"/>
        </w:rPr>
        <w:t>a na jeho vrub budou řešeny veškeré záruky a sankce.</w:t>
      </w: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7F7267" w:rsidRDefault="007F7267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VIII.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Předání provedeného díla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840"/>
        </w:tabs>
        <w:ind w:right="759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VIII.1 </w:t>
      </w:r>
      <w:r>
        <w:rPr>
          <w:sz w:val="24"/>
          <w:szCs w:val="24"/>
        </w:rPr>
        <w:t>Dílo</w:t>
      </w:r>
      <w:proofErr w:type="gramEnd"/>
      <w:r>
        <w:rPr>
          <w:sz w:val="24"/>
          <w:szCs w:val="24"/>
        </w:rPr>
        <w:t xml:space="preserve"> bude objednatel přebírat od zhotovitele po je</w:t>
      </w:r>
      <w:r w:rsidR="00705BD3">
        <w:rPr>
          <w:sz w:val="24"/>
          <w:szCs w:val="24"/>
        </w:rPr>
        <w:t>ho</w:t>
      </w:r>
      <w:r>
        <w:rPr>
          <w:sz w:val="24"/>
          <w:szCs w:val="24"/>
        </w:rPr>
        <w:t xml:space="preserve"> dokončení. Zhotovitel je povinen dílo dokončit a předat objednateli  v termínu dle čl. </w:t>
      </w:r>
      <w:proofErr w:type="gramStart"/>
      <w:r>
        <w:rPr>
          <w:sz w:val="24"/>
          <w:szCs w:val="24"/>
        </w:rPr>
        <w:t>IV.3.</w:t>
      </w:r>
      <w:proofErr w:type="gramEnd"/>
      <w:r>
        <w:rPr>
          <w:sz w:val="24"/>
          <w:szCs w:val="24"/>
        </w:rPr>
        <w:t xml:space="preserve"> </w:t>
      </w:r>
    </w:p>
    <w:p w:rsidR="00883BD3" w:rsidRDefault="00883BD3" w:rsidP="00883BD3">
      <w:pPr>
        <w:widowControl w:val="0"/>
        <w:tabs>
          <w:tab w:val="left" w:pos="840"/>
        </w:tabs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840"/>
        </w:tabs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VIII.</w:t>
      </w:r>
      <w:r w:rsidR="000844D8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Objednatel</w:t>
      </w:r>
      <w:proofErr w:type="gramEnd"/>
      <w:r>
        <w:rPr>
          <w:color w:val="000000"/>
          <w:sz w:val="24"/>
          <w:szCs w:val="24"/>
        </w:rPr>
        <w:t xml:space="preserve"> je povinen si při předávání dílo řádně prohlédnout. Není povinen </w:t>
      </w:r>
      <w:r w:rsidR="00705BD3">
        <w:rPr>
          <w:color w:val="000000"/>
          <w:sz w:val="24"/>
          <w:szCs w:val="24"/>
        </w:rPr>
        <w:t xml:space="preserve">dílo </w:t>
      </w:r>
      <w:r>
        <w:rPr>
          <w:color w:val="000000"/>
          <w:sz w:val="24"/>
          <w:szCs w:val="24"/>
        </w:rPr>
        <w:t>převzít, dokud zhotovitel neodstraní vady a nedodělky zjištěné při prohlídce.</w:t>
      </w:r>
    </w:p>
    <w:p w:rsidR="00883BD3" w:rsidRDefault="00883BD3" w:rsidP="00883BD3">
      <w:pPr>
        <w:widowControl w:val="0"/>
        <w:tabs>
          <w:tab w:val="left" w:pos="840"/>
        </w:tabs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851"/>
        </w:tabs>
        <w:ind w:right="759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VIII.</w:t>
      </w:r>
      <w:r w:rsidR="000844D8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V případě</w:t>
      </w:r>
      <w:proofErr w:type="gramEnd"/>
      <w:r>
        <w:rPr>
          <w:sz w:val="24"/>
          <w:szCs w:val="24"/>
        </w:rPr>
        <w:t>, že budou při předání díla zjištěny vady a nedodělky, zavazuje se zhotovitel, pokud to vegetační podmínky umožní, zjištěné nedostatky ve lhůtě dohodnuté s objednatelem odstranit.</w:t>
      </w:r>
    </w:p>
    <w:p w:rsidR="00883BD3" w:rsidRDefault="00883BD3" w:rsidP="00883BD3">
      <w:pPr>
        <w:widowControl w:val="0"/>
        <w:tabs>
          <w:tab w:val="left" w:pos="851"/>
        </w:tabs>
        <w:ind w:right="759"/>
        <w:jc w:val="both"/>
        <w:rPr>
          <w:color w:val="FF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840"/>
        </w:tabs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VIII.</w:t>
      </w:r>
      <w:r w:rsidR="000844D8">
        <w:rPr>
          <w:sz w:val="24"/>
          <w:szCs w:val="24"/>
        </w:rPr>
        <w:t>4</w:t>
      </w:r>
      <w:r>
        <w:rPr>
          <w:sz w:val="24"/>
          <w:szCs w:val="24"/>
        </w:rPr>
        <w:t xml:space="preserve"> O předání</w:t>
      </w:r>
      <w:proofErr w:type="gramEnd"/>
      <w:r>
        <w:rPr>
          <w:sz w:val="24"/>
          <w:szCs w:val="24"/>
        </w:rPr>
        <w:t xml:space="preserve"> a převzetí řádně provedeného díla se sepíše předávací protokol podepsaný oběma smluvními stranami.</w:t>
      </w:r>
    </w:p>
    <w:p w:rsidR="00883BD3" w:rsidRDefault="00883BD3" w:rsidP="00883BD3">
      <w:pPr>
        <w:widowControl w:val="0"/>
        <w:tabs>
          <w:tab w:val="left" w:pos="840"/>
        </w:tabs>
        <w:ind w:right="759"/>
        <w:jc w:val="both"/>
        <w:rPr>
          <w:color w:val="000000"/>
          <w:sz w:val="24"/>
          <w:szCs w:val="24"/>
        </w:rPr>
      </w:pPr>
    </w:p>
    <w:p w:rsidR="002839DF" w:rsidRDefault="002839DF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2839DF" w:rsidRDefault="002839DF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2839DF" w:rsidRDefault="002839DF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2839DF" w:rsidRDefault="002839DF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2839DF" w:rsidRDefault="002839DF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2839DF" w:rsidRDefault="002839DF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IX.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Odpovědnost za vady díla</w:t>
      </w:r>
    </w:p>
    <w:p w:rsidR="00883BD3" w:rsidRDefault="00883BD3" w:rsidP="00883BD3">
      <w:pPr>
        <w:widowControl w:val="0"/>
        <w:ind w:right="759"/>
        <w:jc w:val="both"/>
        <w:rPr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IX.1 Zhotovitel</w:t>
      </w:r>
      <w:proofErr w:type="gramEnd"/>
      <w:r>
        <w:rPr>
          <w:sz w:val="24"/>
          <w:szCs w:val="24"/>
        </w:rPr>
        <w:t xml:space="preserve"> odpovídá za vady</w:t>
      </w:r>
      <w:r w:rsidR="00E3015A">
        <w:rPr>
          <w:sz w:val="24"/>
          <w:szCs w:val="24"/>
        </w:rPr>
        <w:t>,</w:t>
      </w:r>
      <w:r>
        <w:rPr>
          <w:sz w:val="24"/>
          <w:szCs w:val="24"/>
        </w:rPr>
        <w:t xml:space="preserve"> jež má dílo v době jeho předání objednateli, i když se vada stane zjevnou až po této době. Tato odpovědnost za vady díla trvá </w:t>
      </w:r>
      <w:r w:rsidR="000844D8">
        <w:rPr>
          <w:sz w:val="24"/>
          <w:szCs w:val="24"/>
        </w:rPr>
        <w:t>12</w:t>
      </w:r>
      <w:r>
        <w:rPr>
          <w:sz w:val="24"/>
          <w:szCs w:val="24"/>
        </w:rPr>
        <w:t xml:space="preserve"> měsíců od</w:t>
      </w:r>
      <w:r w:rsidR="00C71731">
        <w:rPr>
          <w:sz w:val="24"/>
          <w:szCs w:val="24"/>
        </w:rPr>
        <w:t>e</w:t>
      </w:r>
      <w:r>
        <w:rPr>
          <w:sz w:val="24"/>
          <w:szCs w:val="24"/>
        </w:rPr>
        <w:t xml:space="preserve"> dne předání.  Za vadu, jež vznikne po předání díla nebo jeho příslušné části objednateli, zhotovitel odpovídá, jestliže byla způsobena porušením jeho povinností.</w:t>
      </w: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IX.2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Objednatel</w:t>
      </w:r>
      <w:proofErr w:type="gramEnd"/>
      <w:r>
        <w:rPr>
          <w:sz w:val="24"/>
          <w:szCs w:val="24"/>
        </w:rPr>
        <w:t xml:space="preserve"> je povinen případné vady vytknout písemně a to i formou emailu u zhotovitele bez zbytečného odkladu poté, kdy je zjistil.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IX.3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Má</w:t>
      </w:r>
      <w:proofErr w:type="gramEnd"/>
      <w:r>
        <w:rPr>
          <w:color w:val="000000"/>
          <w:sz w:val="24"/>
          <w:szCs w:val="24"/>
        </w:rPr>
        <w:t>-li dílo vady, je objednatel oprávněn požadovat jejich bezplatné odstranění nebo přiměřenou slevu z ceny za provedené dílo.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IX.4 Neodstraní</w:t>
      </w:r>
      <w:proofErr w:type="gramEnd"/>
      <w:r>
        <w:rPr>
          <w:color w:val="000000"/>
          <w:sz w:val="24"/>
          <w:szCs w:val="24"/>
        </w:rPr>
        <w:t xml:space="preserve">-li zhotovitel vady způsobem požadovaným objednatelem v souladu </w:t>
      </w:r>
      <w:r>
        <w:rPr>
          <w:sz w:val="24"/>
          <w:szCs w:val="24"/>
        </w:rPr>
        <w:t>s odst. IX.3</w:t>
      </w:r>
      <w:r>
        <w:rPr>
          <w:color w:val="000000"/>
          <w:sz w:val="24"/>
          <w:szCs w:val="24"/>
        </w:rPr>
        <w:t xml:space="preserve"> ani v </w:t>
      </w:r>
      <w:r>
        <w:rPr>
          <w:sz w:val="24"/>
          <w:szCs w:val="24"/>
        </w:rPr>
        <w:t>přiměřené dodatečné lhůtě</w:t>
      </w:r>
      <w:r>
        <w:rPr>
          <w:color w:val="000000"/>
          <w:sz w:val="24"/>
          <w:szCs w:val="24"/>
        </w:rPr>
        <w:t xml:space="preserve"> poskytnuté objednatelem nebo oznámí-li, že vady neodstraní, nebo jde-li o vady neodstranitelné, je objednatel oprávněn odstoupit od smlouvy nebo požadovat slevu z ceny za provedení díla. Odstoupit od smlouvy nebo její části však objednatel nemůže, jestliže vady včas neoznámil zhotoviteli dle bodu </w:t>
      </w:r>
      <w:proofErr w:type="gramStart"/>
      <w:r>
        <w:rPr>
          <w:color w:val="000000"/>
          <w:sz w:val="24"/>
          <w:szCs w:val="24"/>
        </w:rPr>
        <w:t>IX.2.</w:t>
      </w:r>
      <w:proofErr w:type="gramEnd"/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IX.5 Odpovědnost</w:t>
      </w:r>
      <w:proofErr w:type="gramEnd"/>
      <w:r>
        <w:rPr>
          <w:color w:val="000000"/>
          <w:sz w:val="24"/>
          <w:szCs w:val="24"/>
        </w:rPr>
        <w:t xml:space="preserve"> za vady díla se nevztahuje:</w:t>
      </w:r>
    </w:p>
    <w:p w:rsidR="00883BD3" w:rsidRDefault="00864481" w:rsidP="00864481">
      <w:pPr>
        <w:widowControl w:val="0"/>
        <w:ind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na</w:t>
      </w:r>
      <w:proofErr w:type="gramEnd"/>
      <w:r w:rsidR="00883BD3">
        <w:rPr>
          <w:color w:val="000000"/>
          <w:sz w:val="24"/>
          <w:szCs w:val="24"/>
        </w:rPr>
        <w:t xml:space="preserve"> vady způsobené vyšší mocí a povětrnostními vlivy (živelné katastrofy, mrazy apod.),</w:t>
      </w:r>
    </w:p>
    <w:p w:rsidR="00883BD3" w:rsidRDefault="00864481" w:rsidP="00864481">
      <w:pPr>
        <w:widowControl w:val="0"/>
        <w:ind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na</w:t>
      </w:r>
      <w:proofErr w:type="gramEnd"/>
      <w:r w:rsidR="00883BD3">
        <w:rPr>
          <w:color w:val="000000"/>
          <w:sz w:val="24"/>
          <w:szCs w:val="24"/>
        </w:rPr>
        <w:t xml:space="preserve"> vady způsobené krádeží, poškozením či zničením po předání díla,</w:t>
      </w:r>
    </w:p>
    <w:p w:rsidR="00883BD3" w:rsidRDefault="00864481" w:rsidP="00864481">
      <w:pPr>
        <w:widowControl w:val="0"/>
        <w:ind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883BD3">
        <w:rPr>
          <w:color w:val="000000"/>
          <w:sz w:val="24"/>
          <w:szCs w:val="24"/>
        </w:rPr>
        <w:t>na</w:t>
      </w:r>
      <w:proofErr w:type="gramEnd"/>
      <w:r w:rsidR="00883BD3">
        <w:rPr>
          <w:color w:val="000000"/>
          <w:sz w:val="24"/>
          <w:szCs w:val="24"/>
        </w:rPr>
        <w:t xml:space="preserve"> vady způs</w:t>
      </w:r>
      <w:r w:rsidR="00F53C1E">
        <w:rPr>
          <w:color w:val="000000"/>
          <w:sz w:val="24"/>
          <w:szCs w:val="24"/>
        </w:rPr>
        <w:t>obené škůdci, chorobami a zvěří,</w:t>
      </w:r>
    </w:p>
    <w:p w:rsidR="00883BD3" w:rsidRDefault="00864481" w:rsidP="00864481">
      <w:pPr>
        <w:widowControl w:val="0"/>
        <w:ind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proofErr w:type="gramStart"/>
      <w:r>
        <w:rPr>
          <w:color w:val="000000"/>
          <w:sz w:val="24"/>
          <w:szCs w:val="24"/>
        </w:rPr>
        <w:t xml:space="preserve">-    </w:t>
      </w:r>
      <w:r w:rsidR="0052359B">
        <w:rPr>
          <w:color w:val="000000"/>
          <w:sz w:val="24"/>
          <w:szCs w:val="24"/>
        </w:rPr>
        <w:t>z</w:t>
      </w:r>
      <w:r w:rsidR="00883BD3">
        <w:rPr>
          <w:color w:val="000000"/>
          <w:sz w:val="24"/>
          <w:szCs w:val="24"/>
        </w:rPr>
        <w:t>a</w:t>
      </w:r>
      <w:proofErr w:type="gramEnd"/>
      <w:r w:rsidR="00883BD3">
        <w:rPr>
          <w:color w:val="000000"/>
          <w:sz w:val="24"/>
          <w:szCs w:val="24"/>
        </w:rPr>
        <w:t xml:space="preserve"> vady se dále nepovažuje běžné opotřebení.</w:t>
      </w:r>
    </w:p>
    <w:p w:rsidR="00883BD3" w:rsidRDefault="00883BD3" w:rsidP="00883BD3">
      <w:pPr>
        <w:widowControl w:val="0"/>
        <w:ind w:left="360" w:right="759" w:firstLine="708"/>
        <w:jc w:val="both"/>
        <w:rPr>
          <w:color w:val="000000"/>
          <w:sz w:val="24"/>
          <w:szCs w:val="24"/>
        </w:rPr>
      </w:pPr>
    </w:p>
    <w:p w:rsidR="00323981" w:rsidRDefault="00323981" w:rsidP="008D07B3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  <w:bookmarkStart w:id="1" w:name="_GoBack"/>
      <w:bookmarkEnd w:id="1"/>
    </w:p>
    <w:p w:rsidR="003B3CF5" w:rsidRDefault="003B3CF5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X.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Smluvní pokuta</w:t>
      </w:r>
    </w:p>
    <w:p w:rsidR="00883BD3" w:rsidRDefault="00883BD3" w:rsidP="00883BD3">
      <w:pPr>
        <w:widowControl w:val="0"/>
        <w:ind w:right="759"/>
        <w:jc w:val="both"/>
        <w:rPr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X.1 Pro</w:t>
      </w:r>
      <w:proofErr w:type="gramEnd"/>
      <w:r>
        <w:rPr>
          <w:color w:val="000000"/>
          <w:sz w:val="24"/>
          <w:szCs w:val="24"/>
        </w:rPr>
        <w:t xml:space="preserve"> případ prodlení se zaplacením ceny za provedené práce je objednatel povinen zaplatit smluvní pokutu ve výši </w:t>
      </w:r>
      <w:r w:rsidR="00A32AE7" w:rsidRPr="00A32AE7">
        <w:rPr>
          <w:sz w:val="24"/>
          <w:szCs w:val="24"/>
        </w:rPr>
        <w:t>1</w:t>
      </w:r>
      <w:r w:rsidRPr="00A32AE7">
        <w:rPr>
          <w:sz w:val="24"/>
          <w:szCs w:val="24"/>
        </w:rPr>
        <w:t xml:space="preserve">,5 </w:t>
      </w:r>
      <w:r>
        <w:rPr>
          <w:color w:val="000000"/>
          <w:sz w:val="24"/>
          <w:szCs w:val="24"/>
        </w:rPr>
        <w:t>% z ceny neuhrazené faktury za každý den prodlení.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FF0000"/>
          <w:sz w:val="24"/>
        </w:rPr>
      </w:pPr>
      <w:proofErr w:type="gramStart"/>
      <w:r>
        <w:rPr>
          <w:color w:val="000000"/>
          <w:sz w:val="24"/>
          <w:szCs w:val="24"/>
        </w:rPr>
        <w:t>X.2 Pro</w:t>
      </w:r>
      <w:proofErr w:type="gramEnd"/>
      <w:r>
        <w:rPr>
          <w:color w:val="000000"/>
          <w:sz w:val="24"/>
          <w:szCs w:val="24"/>
        </w:rPr>
        <w:t xml:space="preserve"> případ zaviněného prodlení zhotovitele s předáním dílčího plnění dle termínů v přijatých objednávkách podle čl. VIII. si smluvní strany dohodly smluvní pokutu ve výši </w:t>
      </w:r>
      <w:r w:rsidR="00A32AE7">
        <w:rPr>
          <w:color w:val="000000"/>
          <w:sz w:val="24"/>
          <w:szCs w:val="24"/>
        </w:rPr>
        <w:t>1,5</w:t>
      </w:r>
      <w:r>
        <w:rPr>
          <w:color w:val="000000"/>
          <w:sz w:val="24"/>
          <w:szCs w:val="24"/>
        </w:rPr>
        <w:t>% z ceny dílčího plnění bez DPH, u kterého došlo k prodlení s předáním, za každý den prodlení</w:t>
      </w:r>
      <w:r>
        <w:rPr>
          <w:sz w:val="24"/>
          <w:szCs w:val="24"/>
        </w:rPr>
        <w:t xml:space="preserve">. </w:t>
      </w:r>
      <w:r>
        <w:rPr>
          <w:sz w:val="24"/>
        </w:rPr>
        <w:t>Odstraňování vad a nedodělků nemá odkladný účinek.</w:t>
      </w:r>
      <w:r>
        <w:rPr>
          <w:color w:val="FF0000"/>
          <w:sz w:val="24"/>
        </w:rPr>
        <w:t xml:space="preserve"> </w:t>
      </w:r>
    </w:p>
    <w:p w:rsidR="00883BD3" w:rsidRDefault="00883BD3" w:rsidP="00883BD3">
      <w:pPr>
        <w:pStyle w:val="Odstavecseseznamem"/>
        <w:ind w:right="759"/>
        <w:rPr>
          <w:color w:val="FF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</w:rPr>
      </w:pPr>
      <w:proofErr w:type="gramStart"/>
      <w:r>
        <w:rPr>
          <w:sz w:val="24"/>
        </w:rPr>
        <w:t>X.3 Jestliže</w:t>
      </w:r>
      <w:proofErr w:type="gramEnd"/>
      <w:r>
        <w:rPr>
          <w:sz w:val="24"/>
        </w:rPr>
        <w:t xml:space="preserve"> je zhotovitel v prodlení s termínem nastoupení k odstranění reklamačních vad a nedodělků z předávacího řízení, zaplatí smluvní pokutu ve výši </w:t>
      </w:r>
      <w:r w:rsidR="00A32AE7">
        <w:rPr>
          <w:sz w:val="24"/>
        </w:rPr>
        <w:t>1,5</w:t>
      </w:r>
      <w:r w:rsidRPr="00546498">
        <w:rPr>
          <w:color w:val="FF0000"/>
          <w:sz w:val="24"/>
        </w:rPr>
        <w:t xml:space="preserve"> </w:t>
      </w:r>
      <w:r>
        <w:rPr>
          <w:sz w:val="24"/>
        </w:rPr>
        <w:t xml:space="preserve">% z celkové ceny </w:t>
      </w:r>
      <w:r w:rsidR="00705BD3">
        <w:rPr>
          <w:sz w:val="24"/>
        </w:rPr>
        <w:t xml:space="preserve">díla </w:t>
      </w:r>
      <w:r>
        <w:rPr>
          <w:sz w:val="24"/>
        </w:rPr>
        <w:t>bez DPH za každý započatý den prodlení.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X.4 Ujednáním</w:t>
      </w:r>
      <w:proofErr w:type="gramEnd"/>
      <w:r>
        <w:rPr>
          <w:sz w:val="24"/>
          <w:szCs w:val="24"/>
        </w:rPr>
        <w:t xml:space="preserve"> o smluvních pokutách, není dotčen nárok smluvních stran na náhradu škody </w:t>
      </w:r>
      <w:r>
        <w:rPr>
          <w:sz w:val="24"/>
          <w:szCs w:val="24"/>
        </w:rPr>
        <w:br/>
        <w:t>ve smyslu právních předpisů.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X.5 Odstoupení</w:t>
      </w:r>
      <w:proofErr w:type="gramEnd"/>
      <w:r>
        <w:rPr>
          <w:color w:val="000000"/>
          <w:sz w:val="24"/>
          <w:szCs w:val="24"/>
        </w:rPr>
        <w:t xml:space="preserve"> od smlouvy se nedotýká nároku na zaplacení smluvní pokuty.</w:t>
      </w:r>
    </w:p>
    <w:p w:rsidR="00323981" w:rsidRDefault="00323981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XI.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Odstoupení a výpověď smlouvy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426"/>
        </w:tabs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XI.1 Objednatel</w:t>
      </w:r>
      <w:proofErr w:type="gramEnd"/>
      <w:r>
        <w:rPr>
          <w:color w:val="000000"/>
          <w:sz w:val="24"/>
          <w:szCs w:val="24"/>
        </w:rPr>
        <w:t xml:space="preserve"> je oprávněn od této smlouvy odstoupit v případě závažného porušení ustanovení této smlouvy zhotovitelem. Za závažné porušení této smlouvy bude považováno nedodání i jednotlivých částí díla v odpovídající kvalitě nebo opakované nedodání i jednotlivých částí díla ve sjednaném termínu nebo odmítnutí dodávky za podmínek uzavřeného smluvního ujednání.</w:t>
      </w:r>
    </w:p>
    <w:p w:rsidR="00883BD3" w:rsidRDefault="00883BD3" w:rsidP="00883BD3">
      <w:pPr>
        <w:widowControl w:val="0"/>
        <w:tabs>
          <w:tab w:val="left" w:pos="426"/>
        </w:tabs>
        <w:ind w:left="1134" w:right="759"/>
        <w:rPr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XI.2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Zhotovitel</w:t>
      </w:r>
      <w:proofErr w:type="gramEnd"/>
      <w:r>
        <w:rPr>
          <w:color w:val="000000"/>
          <w:sz w:val="24"/>
          <w:szCs w:val="24"/>
        </w:rPr>
        <w:t xml:space="preserve"> je oprávněn od této smlouvy odstoupit, jestliže je objednatel v prodlení </w:t>
      </w:r>
      <w:r>
        <w:rPr>
          <w:sz w:val="24"/>
          <w:szCs w:val="24"/>
        </w:rPr>
        <w:t>s plněním závazku dle čl. VII.</w:t>
      </w:r>
      <w:r>
        <w:rPr>
          <w:color w:val="000000"/>
          <w:sz w:val="24"/>
          <w:szCs w:val="24"/>
        </w:rPr>
        <w:t xml:space="preserve"> a zhotoviteli tak znemožnil včasné provedení prací v souladu s čl. IV. smlouvy, jestliže jej zhotovitel na nemožnost včasného splnění závazku předem písemně upozornil.</w:t>
      </w:r>
      <w:r w:rsidR="005464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Dále pak je</w:t>
      </w:r>
      <w:r w:rsidR="0052359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li objednatel v prodlení s převzetím díla delším než 30 kalendářních dnů.</w:t>
      </w:r>
    </w:p>
    <w:p w:rsidR="00883BD3" w:rsidRDefault="00883BD3" w:rsidP="00883BD3">
      <w:pPr>
        <w:spacing w:before="120"/>
        <w:ind w:right="759"/>
        <w:jc w:val="both"/>
        <w:rPr>
          <w:bCs/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>XI.3 Objednatel</w:t>
      </w:r>
      <w:proofErr w:type="gramEnd"/>
      <w:r>
        <w:rPr>
          <w:iCs/>
          <w:sz w:val="24"/>
          <w:szCs w:val="24"/>
        </w:rPr>
        <w:t xml:space="preserve"> i zhotovitel jsou oprávněni písemně vypovědět tuto smlouvu i bez udání důvodu. V případě výpovědi smluvní strany dle tohoto odstavce smlouvy činí výpovědní lhůta jeden měsíc a počítá se od prvého dne kalendářního měsíce následujícího po doručení písemné výpovědi druhé smluvní straně. </w:t>
      </w:r>
      <w:r>
        <w:rPr>
          <w:bCs/>
          <w:iCs/>
          <w:sz w:val="24"/>
          <w:szCs w:val="24"/>
        </w:rPr>
        <w:t>V případě vypovězení smlouvy je objednatel povinen zhotoviteli zaplatit poměrnou část sjednané ceny dle skutečně vyhotovených prací.</w:t>
      </w:r>
    </w:p>
    <w:p w:rsidR="00883BD3" w:rsidRDefault="00883BD3" w:rsidP="00883BD3">
      <w:pPr>
        <w:spacing w:before="120"/>
        <w:ind w:right="759"/>
        <w:jc w:val="both"/>
        <w:rPr>
          <w:bCs/>
          <w:iCs/>
          <w:sz w:val="24"/>
          <w:szCs w:val="24"/>
        </w:rPr>
      </w:pPr>
      <w:proofErr w:type="gramStart"/>
      <w:r>
        <w:rPr>
          <w:bCs/>
          <w:iCs/>
          <w:sz w:val="24"/>
          <w:szCs w:val="24"/>
        </w:rPr>
        <w:t>XI.4 Odstoupením</w:t>
      </w:r>
      <w:proofErr w:type="gramEnd"/>
      <w:r>
        <w:rPr>
          <w:bCs/>
          <w:iCs/>
          <w:sz w:val="24"/>
          <w:szCs w:val="24"/>
        </w:rPr>
        <w:t xml:space="preserve"> od smlouvy nejsou dotčena práva smluvních stran na úhradu smluvní pokuty a na náhradu škody.</w:t>
      </w:r>
    </w:p>
    <w:p w:rsidR="00883BD3" w:rsidRDefault="00883BD3" w:rsidP="00883BD3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323981" w:rsidRDefault="00323981" w:rsidP="00883BD3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936E80" w:rsidRDefault="00936E80" w:rsidP="00883BD3">
      <w:pPr>
        <w:widowControl w:val="0"/>
        <w:ind w:right="759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XII.</w:t>
      </w: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Vyšší moc</w:t>
      </w: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XII.1 Pro</w:t>
      </w:r>
      <w:proofErr w:type="gramEnd"/>
      <w:r>
        <w:rPr>
          <w:color w:val="000000"/>
          <w:sz w:val="24"/>
          <w:szCs w:val="24"/>
        </w:rPr>
        <w:t xml:space="preserve"> účely této smlouvy se za vyšší moc považuje každá nepředvídaná nebo neodvratitelná událost, která vznikla nezávisle na vůli smluvních stran a která znemožňuje po určitou dobu zcela nebo částečně splnění závazků některé ze smluvních stran. Jako vyšší moc lze uznat události, ke kterým dojde po podpisu této smlouvy a kterým nemohla smluvní strana, jíž se týkají, zabránit.</w:t>
      </w: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XII.2 Smluvní</w:t>
      </w:r>
      <w:proofErr w:type="gramEnd"/>
      <w:r>
        <w:rPr>
          <w:color w:val="000000"/>
          <w:sz w:val="24"/>
          <w:szCs w:val="24"/>
        </w:rPr>
        <w:t xml:space="preserve"> strana, u níž dojde k okolnosti vyšší moci, je povinna neprodleně písemně uvědomit druhou smluvní stranu o vzniku této události, jakož i o jejím ukončení a provést neodkladně taková opatření, aby byly zmírněny, popř. vyloučeny škody jí způsobené a z nich plynoucího neplnění závazků. </w:t>
      </w: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XII.3 Po</w:t>
      </w:r>
      <w:proofErr w:type="gramEnd"/>
      <w:r>
        <w:rPr>
          <w:color w:val="000000"/>
          <w:sz w:val="24"/>
          <w:szCs w:val="24"/>
        </w:rPr>
        <w:t xml:space="preserve"> dobu trvání okolnosti vyšší moci se přerušuje účinnost této smlouvy a smluvní strany nejsou povinny plnit své závazky z této smlouvy.</w:t>
      </w: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XII.4 Jestliže</w:t>
      </w:r>
      <w:proofErr w:type="gramEnd"/>
      <w:r>
        <w:rPr>
          <w:color w:val="000000"/>
          <w:sz w:val="24"/>
          <w:szCs w:val="24"/>
        </w:rPr>
        <w:t xml:space="preserve"> okolnost vyšší moci trvá déle než 3 měsíce, jsou smluvní strany povinny si dohodnout odpovídající změny této smlouvy. Nedojde-li k dohodě, je kterákoliv ze smluvních stran oprávněna jednostranným písemným prohlášením doručeným druhé smluvní straně od této smlouvy odstoupit.</w:t>
      </w:r>
    </w:p>
    <w:p w:rsidR="00883BD3" w:rsidRDefault="00883BD3" w:rsidP="00883BD3">
      <w:pPr>
        <w:pStyle w:val="Odstavecseseznamem"/>
        <w:rPr>
          <w:color w:val="000000"/>
          <w:sz w:val="24"/>
          <w:szCs w:val="24"/>
        </w:rPr>
      </w:pPr>
    </w:p>
    <w:p w:rsidR="00323981" w:rsidRDefault="00323981" w:rsidP="00883BD3">
      <w:pPr>
        <w:pStyle w:val="Odstavecseseznamem"/>
        <w:rPr>
          <w:color w:val="000000"/>
          <w:sz w:val="24"/>
          <w:szCs w:val="24"/>
        </w:rPr>
      </w:pPr>
    </w:p>
    <w:p w:rsidR="00323981" w:rsidRDefault="00323981" w:rsidP="00883BD3">
      <w:pPr>
        <w:pStyle w:val="Odstavecseseznamem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42"/>
        </w:tabs>
        <w:ind w:right="75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XII.5 V případě</w:t>
      </w:r>
      <w:proofErr w:type="gramEnd"/>
      <w:r>
        <w:rPr>
          <w:sz w:val="24"/>
          <w:szCs w:val="24"/>
        </w:rPr>
        <w:t xml:space="preserve"> posunu termínu dokončení díla vlivem projevů vyšší moci či z důvodů na straně objednatele se prodlužuje lhůta ke splnění smluvních povinností o dobu, během které budou následky vyšší moci či důvodů na straně objednatele trvat včetně doby prokazatelně nutné k jejich odstranění. </w:t>
      </w:r>
    </w:p>
    <w:p w:rsidR="00883BD3" w:rsidRDefault="00883BD3" w:rsidP="00883BD3">
      <w:pPr>
        <w:widowControl w:val="0"/>
        <w:tabs>
          <w:tab w:val="left" w:pos="142"/>
        </w:tabs>
        <w:ind w:left="360" w:right="759"/>
        <w:jc w:val="both"/>
        <w:rPr>
          <w:color w:val="000000"/>
          <w:sz w:val="24"/>
          <w:szCs w:val="24"/>
        </w:rPr>
      </w:pPr>
    </w:p>
    <w:p w:rsidR="00323981" w:rsidRDefault="00323981" w:rsidP="00883BD3">
      <w:pPr>
        <w:widowControl w:val="0"/>
        <w:tabs>
          <w:tab w:val="left" w:pos="142"/>
        </w:tabs>
        <w:ind w:left="360" w:right="759"/>
        <w:jc w:val="both"/>
        <w:rPr>
          <w:color w:val="000000"/>
          <w:sz w:val="24"/>
          <w:szCs w:val="24"/>
        </w:rPr>
      </w:pPr>
    </w:p>
    <w:p w:rsidR="00323981" w:rsidRDefault="00323981" w:rsidP="00883BD3">
      <w:pPr>
        <w:widowControl w:val="0"/>
        <w:tabs>
          <w:tab w:val="left" w:pos="142"/>
        </w:tabs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tabs>
          <w:tab w:val="left" w:pos="142"/>
        </w:tabs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XIII.</w:t>
      </w:r>
    </w:p>
    <w:p w:rsidR="00883BD3" w:rsidRDefault="00883BD3" w:rsidP="00883BD3">
      <w:pPr>
        <w:widowControl w:val="0"/>
        <w:ind w:left="360" w:right="759"/>
        <w:jc w:val="both"/>
        <w:rPr>
          <w:b/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Závěrečná ustanovení</w:t>
      </w:r>
    </w:p>
    <w:p w:rsidR="00883BD3" w:rsidRDefault="00883BD3" w:rsidP="00883BD3">
      <w:pPr>
        <w:widowControl w:val="0"/>
        <w:ind w:left="360" w:right="759"/>
        <w:jc w:val="both"/>
        <w:rPr>
          <w:bCs/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XIII.1 Smlouva</w:t>
      </w:r>
      <w:proofErr w:type="gramEnd"/>
      <w:r>
        <w:rPr>
          <w:color w:val="000000"/>
          <w:sz w:val="24"/>
          <w:szCs w:val="24"/>
        </w:rPr>
        <w:t xml:space="preserve"> nabývá platnosti a účinnosti dnem jejího podpisu oběma smluvními stranami. </w:t>
      </w:r>
    </w:p>
    <w:p w:rsidR="00883BD3" w:rsidRDefault="00883BD3" w:rsidP="00883BD3">
      <w:pPr>
        <w:widowControl w:val="0"/>
        <w:ind w:left="378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ind w:right="780"/>
        <w:jc w:val="both"/>
        <w:rPr>
          <w:sz w:val="24"/>
        </w:rPr>
      </w:pPr>
      <w:proofErr w:type="gramStart"/>
      <w:r>
        <w:rPr>
          <w:sz w:val="24"/>
        </w:rPr>
        <w:t>XIII.2 Smluvní</w:t>
      </w:r>
      <w:proofErr w:type="gramEnd"/>
      <w:r>
        <w:rPr>
          <w:sz w:val="24"/>
        </w:rPr>
        <w:t xml:space="preserve"> strany prohlašují, že předem souhlasí, v souladu se zněním zákona č. 106/1999 Sb., o svobodném přístupu k inf</w:t>
      </w:r>
      <w:r w:rsidR="00282CEC">
        <w:rPr>
          <w:sz w:val="24"/>
        </w:rPr>
        <w:t>ormacím, s možným zpřístupněním</w:t>
      </w:r>
      <w:r>
        <w:rPr>
          <w:sz w:val="24"/>
        </w:rPr>
        <w:t xml:space="preserve"> či zveřejněním celé této smlouvy v jejím plném znění, jakož i všech úkonů a okolností s touto smlouvou souvisejících, ke kterému může kdykoliv v budoucnu dojít.</w:t>
      </w:r>
    </w:p>
    <w:p w:rsidR="00EA3FA7" w:rsidRDefault="00EA3FA7" w:rsidP="00883BD3">
      <w:pPr>
        <w:ind w:right="780"/>
        <w:jc w:val="both"/>
        <w:rPr>
          <w:sz w:val="24"/>
        </w:rPr>
      </w:pPr>
    </w:p>
    <w:p w:rsidR="00EA3FA7" w:rsidRDefault="00EA3FA7" w:rsidP="00883BD3">
      <w:pPr>
        <w:ind w:right="780"/>
        <w:jc w:val="both"/>
        <w:rPr>
          <w:sz w:val="24"/>
        </w:rPr>
      </w:pPr>
      <w:r>
        <w:rPr>
          <w:sz w:val="24"/>
        </w:rPr>
        <w:t>Zhotovitel</w:t>
      </w:r>
      <w:r w:rsidRPr="00EA3FA7">
        <w:rPr>
          <w:sz w:val="24"/>
        </w:rPr>
        <w:t xml:space="preserve"> bere na vědomí, že Zoo Praha je vázána zákonem č. 340/2015 Sb., o registru smluv, a souhl</w:t>
      </w:r>
      <w:r>
        <w:rPr>
          <w:sz w:val="24"/>
        </w:rPr>
        <w:t>así s tím, že text této smlouvy</w:t>
      </w:r>
      <w:r w:rsidRPr="00EA3FA7">
        <w:rPr>
          <w:sz w:val="24"/>
        </w:rPr>
        <w:t xml:space="preserve"> bude zveřejněn prostřednict</w:t>
      </w:r>
      <w:r>
        <w:rPr>
          <w:sz w:val="24"/>
        </w:rPr>
        <w:t xml:space="preserve">vím </w:t>
      </w:r>
      <w:r w:rsidR="00141B1E">
        <w:rPr>
          <w:sz w:val="24"/>
        </w:rPr>
        <w:t xml:space="preserve">objednatele </w:t>
      </w:r>
      <w:r>
        <w:rPr>
          <w:sz w:val="24"/>
        </w:rPr>
        <w:t>v registru smluv.</w:t>
      </w:r>
    </w:p>
    <w:p w:rsidR="00EA3FA7" w:rsidRDefault="00EA3FA7" w:rsidP="00883BD3">
      <w:pPr>
        <w:ind w:right="780"/>
        <w:jc w:val="both"/>
        <w:rPr>
          <w:sz w:val="24"/>
        </w:rPr>
      </w:pPr>
    </w:p>
    <w:p w:rsidR="00EA3FA7" w:rsidRDefault="00EA3FA7" w:rsidP="00883BD3">
      <w:pPr>
        <w:ind w:right="780"/>
        <w:jc w:val="both"/>
        <w:rPr>
          <w:sz w:val="24"/>
        </w:rPr>
      </w:pPr>
      <w:r>
        <w:rPr>
          <w:sz w:val="24"/>
        </w:rPr>
        <w:t>Zhotovitel</w:t>
      </w:r>
      <w:r w:rsidRPr="00EA3FA7">
        <w:rPr>
          <w:sz w:val="24"/>
        </w:rPr>
        <w:t xml:space="preserve"> prohlašuj</w:t>
      </w:r>
      <w:r>
        <w:rPr>
          <w:sz w:val="24"/>
        </w:rPr>
        <w:t>e, že nic z obsahu této smlouvy</w:t>
      </w:r>
      <w:r w:rsidRPr="00EA3FA7">
        <w:rPr>
          <w:sz w:val="24"/>
        </w:rPr>
        <w:t xml:space="preserve"> nepovažuje za obchodní tajemství a také souhlasí se zveřejněním osobních údajů ve smlouvě obsažených.</w:t>
      </w:r>
    </w:p>
    <w:p w:rsidR="00883BD3" w:rsidRDefault="00883BD3" w:rsidP="00883BD3">
      <w:pPr>
        <w:ind w:right="780"/>
        <w:jc w:val="both"/>
        <w:rPr>
          <w:sz w:val="24"/>
        </w:rPr>
      </w:pPr>
    </w:p>
    <w:p w:rsidR="00883BD3" w:rsidRDefault="00883BD3" w:rsidP="00883BD3">
      <w:pPr>
        <w:ind w:right="780"/>
        <w:jc w:val="both"/>
        <w:rPr>
          <w:sz w:val="24"/>
        </w:rPr>
      </w:pPr>
      <w:proofErr w:type="gramStart"/>
      <w:r>
        <w:rPr>
          <w:sz w:val="24"/>
        </w:rPr>
        <w:t>XIII.3 Zhotovitel</w:t>
      </w:r>
      <w:proofErr w:type="gramEnd"/>
      <w:r>
        <w:rPr>
          <w:sz w:val="24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:rsidR="00883BD3" w:rsidRDefault="00883BD3" w:rsidP="00883BD3">
      <w:pPr>
        <w:jc w:val="both"/>
        <w:rPr>
          <w:sz w:val="24"/>
        </w:rPr>
      </w:pPr>
    </w:p>
    <w:p w:rsidR="00883BD3" w:rsidRDefault="00883BD3" w:rsidP="00883BD3">
      <w:pPr>
        <w:ind w:right="735"/>
        <w:jc w:val="both"/>
        <w:rPr>
          <w:sz w:val="24"/>
        </w:rPr>
      </w:pPr>
      <w:proofErr w:type="gramStart"/>
      <w:r>
        <w:rPr>
          <w:sz w:val="24"/>
        </w:rPr>
        <w:t>XIII.4 Je</w:t>
      </w:r>
      <w:proofErr w:type="gramEnd"/>
      <w:r>
        <w:rPr>
          <w:sz w:val="24"/>
        </w:rPr>
        <w:t>-li některé ustanovení této smlouvy neplatné, neúčinné či nevymahatelné, bude tato smlouva platit ve všech ostatních ustanoveních, nevyplývá-li z obsahu a povahy smlouvy, že toto ustanovení nelze oddělit. Smluvní strany se zavazují toto neplatné, neúčinné či nevymahatelné ustanovení</w:t>
      </w:r>
      <w:r w:rsidR="00005283" w:rsidRPr="00005283">
        <w:rPr>
          <w:sz w:val="24"/>
        </w:rPr>
        <w:t xml:space="preserve"> </w:t>
      </w:r>
      <w:r w:rsidR="00005283">
        <w:rPr>
          <w:sz w:val="24"/>
        </w:rPr>
        <w:t>nahradit</w:t>
      </w:r>
      <w:r>
        <w:rPr>
          <w:sz w:val="24"/>
        </w:rPr>
        <w:t xml:space="preserve"> ustanovením bezvadným, které je svým obsahem tomuto neplatnému, neúčinnému či nevymahatelnému ustanovení nejbližší.</w:t>
      </w:r>
    </w:p>
    <w:p w:rsidR="00883BD3" w:rsidRDefault="00005283" w:rsidP="00883BD3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883BD3" w:rsidRDefault="00883BD3" w:rsidP="00883BD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XIII.5 Jakákoliv</w:t>
      </w:r>
      <w:proofErr w:type="gramEnd"/>
      <w:r>
        <w:rPr>
          <w:sz w:val="24"/>
          <w:szCs w:val="24"/>
        </w:rPr>
        <w:t xml:space="preserve"> změna této smlouvy musí mít písemnou formu a musí být podepsána osobami oprávněnými jednat a podepisovat za objednatele a zhotovitele nebo osobami jimi zmocněnými. Změny smlouvy se sjednávají zásadně jako dodatek ke smlouvě s číselným označením podle pořadového čísla příslušné změny smlouvy.</w:t>
      </w:r>
    </w:p>
    <w:p w:rsidR="00883BD3" w:rsidRDefault="00883BD3" w:rsidP="00883BD3">
      <w:pPr>
        <w:rPr>
          <w:sz w:val="24"/>
          <w:szCs w:val="24"/>
        </w:rPr>
      </w:pPr>
    </w:p>
    <w:p w:rsidR="00883BD3" w:rsidRDefault="00883BD3" w:rsidP="00883BD3">
      <w:pPr>
        <w:pStyle w:val="Zkladntext"/>
        <w:rPr>
          <w:sz w:val="24"/>
          <w:szCs w:val="24"/>
        </w:rPr>
      </w:pPr>
      <w:proofErr w:type="gramStart"/>
      <w:r>
        <w:rPr>
          <w:sz w:val="24"/>
          <w:szCs w:val="24"/>
        </w:rPr>
        <w:t>XIII.6 Smlouva</w:t>
      </w:r>
      <w:proofErr w:type="gramEnd"/>
      <w:r>
        <w:rPr>
          <w:sz w:val="24"/>
          <w:szCs w:val="24"/>
        </w:rPr>
        <w:t xml:space="preserve"> obsahuje </w:t>
      </w:r>
      <w:r w:rsidR="00BD51DE">
        <w:rPr>
          <w:sz w:val="24"/>
          <w:szCs w:val="24"/>
        </w:rPr>
        <w:t>9</w:t>
      </w:r>
      <w:r>
        <w:rPr>
          <w:sz w:val="24"/>
          <w:szCs w:val="24"/>
        </w:rPr>
        <w:t xml:space="preserve"> stran základního textu a přílohy dle soupisu a vyhotovuje se ve</w:t>
      </w:r>
      <w:r w:rsidR="00BD51DE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="0031401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stejnopisech s platností originálu, z nichž každá ze stran obdrží 2 podepsaná vyhotovení.</w:t>
      </w:r>
    </w:p>
    <w:p w:rsidR="00883BD3" w:rsidRDefault="00883BD3" w:rsidP="00883BD3">
      <w:pPr>
        <w:pStyle w:val="Zkladntext"/>
        <w:rPr>
          <w:sz w:val="24"/>
          <w:szCs w:val="24"/>
        </w:rPr>
      </w:pPr>
    </w:p>
    <w:p w:rsidR="00883BD3" w:rsidRDefault="00883BD3" w:rsidP="00883BD3">
      <w:pPr>
        <w:ind w:right="780"/>
        <w:jc w:val="both"/>
        <w:rPr>
          <w:color w:val="000000"/>
          <w:sz w:val="24"/>
          <w:szCs w:val="24"/>
        </w:rPr>
      </w:pPr>
      <w:proofErr w:type="gramStart"/>
      <w:r>
        <w:rPr>
          <w:sz w:val="24"/>
        </w:rPr>
        <w:t xml:space="preserve">XIII.7 </w:t>
      </w:r>
      <w:r>
        <w:rPr>
          <w:color w:val="000000"/>
          <w:sz w:val="24"/>
          <w:szCs w:val="24"/>
        </w:rPr>
        <w:t>Případné</w:t>
      </w:r>
      <w:proofErr w:type="gramEnd"/>
      <w:r>
        <w:rPr>
          <w:color w:val="000000"/>
          <w:sz w:val="24"/>
          <w:szCs w:val="24"/>
        </w:rPr>
        <w:t xml:space="preserve"> spory, spojené s plněním smlouvy budou řešeny v první řadě vzájemnou dohodou. Právní vztahy touto smlouvou neupravené se řídí obecně platnými právními předpisy právního řádu České republiky, přednostně občanským zákoníkem. Rozhodování v případě sporu mezi objednatelem a zhotovitelem přísluší soudu.</w:t>
      </w:r>
    </w:p>
    <w:p w:rsidR="00883BD3" w:rsidRDefault="00883BD3" w:rsidP="00883BD3">
      <w:pPr>
        <w:widowControl w:val="0"/>
        <w:ind w:right="759"/>
        <w:jc w:val="both"/>
        <w:rPr>
          <w:sz w:val="24"/>
        </w:rPr>
      </w:pPr>
      <w:r>
        <w:rPr>
          <w:sz w:val="24"/>
        </w:rPr>
        <w:t xml:space="preserve"> </w:t>
      </w:r>
    </w:p>
    <w:p w:rsidR="00323981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XIII.8 Smluvní</w:t>
      </w:r>
      <w:proofErr w:type="gramEnd"/>
      <w:r>
        <w:rPr>
          <w:color w:val="000000"/>
          <w:sz w:val="24"/>
          <w:szCs w:val="24"/>
        </w:rPr>
        <w:t xml:space="preserve"> strany této smlouvy prohlašují a stvrzují svými podpisy, že mají plnou </w:t>
      </w:r>
    </w:p>
    <w:p w:rsidR="00323981" w:rsidRDefault="00323981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způsobilost k právním </w:t>
      </w:r>
      <w:proofErr w:type="gramStart"/>
      <w:r>
        <w:rPr>
          <w:color w:val="000000"/>
          <w:sz w:val="24"/>
          <w:szCs w:val="24"/>
        </w:rPr>
        <w:t>úkonům a že</w:t>
      </w:r>
      <w:proofErr w:type="gramEnd"/>
      <w:r>
        <w:rPr>
          <w:color w:val="000000"/>
          <w:sz w:val="24"/>
          <w:szCs w:val="24"/>
        </w:rPr>
        <w:t xml:space="preserve"> tuto smlouvu uzavírají ze své vůle, svobodně a vážně, že ji neuzavírají v tísni ani za jinak nápadně nevýhodných podmínek, že si ji řádně před podpisem přečetly a jsou srozuměny s jejím obsahem.</w:t>
      </w:r>
    </w:p>
    <w:p w:rsidR="00883BD3" w:rsidRDefault="00883BD3" w:rsidP="00883BD3">
      <w:pPr>
        <w:widowControl w:val="0"/>
        <w:ind w:right="759"/>
        <w:jc w:val="both"/>
        <w:rPr>
          <w:sz w:val="24"/>
        </w:rPr>
      </w:pPr>
    </w:p>
    <w:p w:rsidR="00282CEC" w:rsidRDefault="00883BD3" w:rsidP="00883BD3">
      <w:pPr>
        <w:ind w:left="567" w:right="759" w:hanging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XIII.9 Smluvní</w:t>
      </w:r>
      <w:proofErr w:type="gramEnd"/>
      <w:r>
        <w:rPr>
          <w:sz w:val="24"/>
          <w:szCs w:val="24"/>
        </w:rPr>
        <w:t xml:space="preserve"> strany jmenovaly zástupce, kteří jsou pověřeni p</w:t>
      </w:r>
      <w:r w:rsidR="00282CEC">
        <w:rPr>
          <w:sz w:val="24"/>
          <w:szCs w:val="24"/>
        </w:rPr>
        <w:t>ředávat a přijímat předmět této</w:t>
      </w:r>
    </w:p>
    <w:p w:rsidR="00883BD3" w:rsidRDefault="00883BD3" w:rsidP="00883BD3">
      <w:pPr>
        <w:ind w:left="567" w:right="759" w:hanging="567"/>
        <w:jc w:val="both"/>
        <w:rPr>
          <w:sz w:val="24"/>
          <w:szCs w:val="24"/>
        </w:rPr>
      </w:pPr>
      <w:r>
        <w:rPr>
          <w:sz w:val="24"/>
          <w:szCs w:val="24"/>
        </w:rPr>
        <w:t>smlouvy.</w:t>
      </w:r>
    </w:p>
    <w:p w:rsidR="000F605E" w:rsidRDefault="000F605E" w:rsidP="00883BD3">
      <w:pPr>
        <w:ind w:left="567" w:right="759" w:hanging="567"/>
        <w:jc w:val="both"/>
        <w:rPr>
          <w:sz w:val="24"/>
          <w:szCs w:val="24"/>
        </w:rPr>
      </w:pPr>
    </w:p>
    <w:p w:rsidR="000F605E" w:rsidRDefault="000F605E" w:rsidP="00883BD3">
      <w:pPr>
        <w:ind w:left="567" w:right="759" w:hanging="567"/>
        <w:jc w:val="both"/>
        <w:rPr>
          <w:sz w:val="24"/>
          <w:szCs w:val="24"/>
        </w:rPr>
      </w:pPr>
    </w:p>
    <w:p w:rsidR="00883BD3" w:rsidRDefault="00883BD3" w:rsidP="00883BD3">
      <w:pPr>
        <w:ind w:right="759"/>
        <w:rPr>
          <w:b/>
          <w:sz w:val="24"/>
          <w:szCs w:val="24"/>
        </w:rPr>
      </w:pPr>
    </w:p>
    <w:p w:rsidR="00883BD3" w:rsidRDefault="00883BD3" w:rsidP="00883BD3">
      <w:pPr>
        <w:numPr>
          <w:ilvl w:val="0"/>
          <w:numId w:val="4"/>
        </w:numPr>
        <w:ind w:left="1134" w:right="759" w:hanging="425"/>
        <w:rPr>
          <w:sz w:val="24"/>
          <w:szCs w:val="24"/>
        </w:rPr>
      </w:pPr>
      <w:r>
        <w:rPr>
          <w:b/>
          <w:sz w:val="24"/>
          <w:szCs w:val="24"/>
        </w:rPr>
        <w:t>Zástupci objednatele: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E32A8">
        <w:rPr>
          <w:sz w:val="24"/>
          <w:szCs w:val="24"/>
        </w:rPr>
        <w:t xml:space="preserve">Marcela Hrdličková </w:t>
      </w:r>
      <w:r w:rsidR="009725F2">
        <w:rPr>
          <w:sz w:val="24"/>
          <w:szCs w:val="24"/>
        </w:rPr>
        <w:t>(vedoucí OŽP)</w:t>
      </w:r>
    </w:p>
    <w:p w:rsidR="00883BD3" w:rsidRDefault="00883BD3" w:rsidP="00883BD3">
      <w:pPr>
        <w:ind w:left="1134" w:right="759" w:hanging="425"/>
        <w:rPr>
          <w:sz w:val="24"/>
          <w:szCs w:val="24"/>
        </w:rPr>
      </w:pPr>
    </w:p>
    <w:p w:rsidR="00883BD3" w:rsidRDefault="00883BD3" w:rsidP="00883BD3">
      <w:pPr>
        <w:ind w:left="1134" w:right="759" w:hanging="425"/>
        <w:rPr>
          <w:sz w:val="24"/>
          <w:szCs w:val="24"/>
        </w:rPr>
      </w:pPr>
    </w:p>
    <w:p w:rsidR="00883BD3" w:rsidRDefault="00883BD3" w:rsidP="00883BD3">
      <w:pPr>
        <w:ind w:left="1134" w:right="759" w:hanging="425"/>
        <w:rPr>
          <w:sz w:val="24"/>
          <w:szCs w:val="24"/>
        </w:rPr>
      </w:pPr>
    </w:p>
    <w:p w:rsidR="00883BD3" w:rsidRDefault="00883BD3" w:rsidP="00883BD3">
      <w:pPr>
        <w:ind w:left="1134" w:right="759" w:hanging="425"/>
        <w:rPr>
          <w:b/>
          <w:sz w:val="24"/>
          <w:szCs w:val="24"/>
        </w:rPr>
      </w:pPr>
    </w:p>
    <w:p w:rsidR="00883BD3" w:rsidRDefault="00883BD3" w:rsidP="00883BD3">
      <w:pPr>
        <w:numPr>
          <w:ilvl w:val="0"/>
          <w:numId w:val="4"/>
        </w:numPr>
        <w:ind w:left="1134" w:right="759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Zástupci zhotovitele: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883BD3" w:rsidRDefault="00883BD3" w:rsidP="00883BD3">
      <w:pPr>
        <w:ind w:right="759"/>
        <w:jc w:val="both"/>
        <w:rPr>
          <w:sz w:val="24"/>
          <w:szCs w:val="24"/>
        </w:rPr>
      </w:pPr>
    </w:p>
    <w:p w:rsidR="00883BD3" w:rsidRDefault="00883BD3" w:rsidP="00883BD3">
      <w:pPr>
        <w:ind w:right="759"/>
        <w:jc w:val="both"/>
        <w:rPr>
          <w:sz w:val="24"/>
          <w:szCs w:val="24"/>
        </w:rPr>
      </w:pPr>
    </w:p>
    <w:p w:rsidR="00883BD3" w:rsidRDefault="00883BD3" w:rsidP="00883BD3">
      <w:pPr>
        <w:ind w:right="759"/>
        <w:jc w:val="both"/>
        <w:rPr>
          <w:sz w:val="24"/>
        </w:rPr>
      </w:pPr>
    </w:p>
    <w:p w:rsidR="00883BD3" w:rsidRDefault="00883BD3" w:rsidP="00883BD3">
      <w:pPr>
        <w:ind w:right="759"/>
        <w:jc w:val="both"/>
        <w:rPr>
          <w:sz w:val="24"/>
        </w:rPr>
      </w:pPr>
    </w:p>
    <w:p w:rsidR="00883BD3" w:rsidRDefault="00883BD3" w:rsidP="00883BD3">
      <w:pPr>
        <w:ind w:right="759"/>
        <w:jc w:val="both"/>
        <w:rPr>
          <w:sz w:val="24"/>
        </w:rPr>
      </w:pPr>
    </w:p>
    <w:p w:rsidR="00883BD3" w:rsidRDefault="00883BD3" w:rsidP="00883BD3">
      <w:pPr>
        <w:ind w:right="759"/>
        <w:jc w:val="both"/>
        <w:rPr>
          <w:sz w:val="24"/>
        </w:rPr>
      </w:pPr>
    </w:p>
    <w:p w:rsidR="00883BD3" w:rsidRDefault="00883BD3" w:rsidP="00883BD3">
      <w:pPr>
        <w:ind w:right="759"/>
        <w:jc w:val="both"/>
        <w:rPr>
          <w:sz w:val="24"/>
        </w:rPr>
      </w:pPr>
    </w:p>
    <w:p w:rsidR="00883BD3" w:rsidRDefault="00883BD3" w:rsidP="00883BD3">
      <w:pPr>
        <w:widowControl w:val="0"/>
        <w:ind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..........................  </w:t>
      </w:r>
      <w:proofErr w:type="gramStart"/>
      <w:r>
        <w:rPr>
          <w:color w:val="000000"/>
          <w:sz w:val="24"/>
          <w:szCs w:val="24"/>
        </w:rPr>
        <w:t>dne ......................                      V ............................ dne</w:t>
      </w:r>
      <w:proofErr w:type="gramEnd"/>
      <w:r>
        <w:rPr>
          <w:color w:val="000000"/>
          <w:sz w:val="24"/>
          <w:szCs w:val="24"/>
        </w:rPr>
        <w:t xml:space="preserve"> .......................</w:t>
      </w:r>
    </w:p>
    <w:p w:rsidR="00883BD3" w:rsidRDefault="00883BD3" w:rsidP="00883BD3">
      <w:pPr>
        <w:widowControl w:val="0"/>
        <w:ind w:left="360" w:right="759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</w:t>
      </w:r>
    </w:p>
    <w:p w:rsidR="00883BD3" w:rsidRDefault="00883BD3" w:rsidP="00883BD3">
      <w:pPr>
        <w:widowControl w:val="0"/>
        <w:ind w:left="360" w:right="759"/>
        <w:jc w:val="both"/>
        <w:rPr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iCs/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iCs/>
          <w:color w:val="0000FF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</w:t>
      </w:r>
      <w:r>
        <w:rPr>
          <w:color w:val="000000"/>
          <w:sz w:val="24"/>
          <w:szCs w:val="24"/>
        </w:rPr>
        <w:tab/>
        <w:t>......................................</w:t>
      </w:r>
    </w:p>
    <w:p w:rsidR="00883BD3" w:rsidRDefault="00883BD3" w:rsidP="00883BD3">
      <w:pPr>
        <w:widowControl w:val="0"/>
        <w:ind w:left="360" w:right="759"/>
        <w:jc w:val="center"/>
        <w:rPr>
          <w:sz w:val="24"/>
          <w:szCs w:val="24"/>
        </w:rPr>
      </w:pPr>
      <w:r>
        <w:rPr>
          <w:sz w:val="24"/>
          <w:szCs w:val="24"/>
        </w:rPr>
        <w:t>Objednatel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Zhotovitel</w:t>
      </w:r>
    </w:p>
    <w:p w:rsidR="00883BD3" w:rsidRDefault="00883BD3" w:rsidP="003C0645">
      <w:pPr>
        <w:widowControl w:val="0"/>
        <w:ind w:left="360" w:right="759"/>
        <w:rPr>
          <w:color w:val="000000"/>
          <w:sz w:val="24"/>
          <w:szCs w:val="24"/>
        </w:rPr>
      </w:pPr>
    </w:p>
    <w:p w:rsidR="00883BD3" w:rsidRDefault="003C0645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Mgr. Miroslav Bobek</w:t>
      </w: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3C0645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ředitel</w:t>
      </w: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883BD3">
      <w:pPr>
        <w:widowControl w:val="0"/>
        <w:ind w:left="360" w:right="759"/>
        <w:jc w:val="both"/>
        <w:rPr>
          <w:color w:val="000000"/>
          <w:sz w:val="24"/>
          <w:szCs w:val="24"/>
        </w:rPr>
      </w:pPr>
    </w:p>
    <w:p w:rsidR="00883BD3" w:rsidRDefault="00883BD3" w:rsidP="00096767">
      <w:pPr>
        <w:widowControl w:val="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>Seznam příloh:</w:t>
      </w:r>
    </w:p>
    <w:p w:rsidR="00883BD3" w:rsidRDefault="00883BD3" w:rsidP="00883BD3">
      <w:pPr>
        <w:widowControl w:val="0"/>
        <w:ind w:left="360" w:right="759"/>
        <w:jc w:val="both"/>
        <w:rPr>
          <w:sz w:val="24"/>
          <w:szCs w:val="24"/>
        </w:rPr>
      </w:pPr>
    </w:p>
    <w:p w:rsidR="00883BD3" w:rsidRDefault="00375032" w:rsidP="00375032">
      <w:pPr>
        <w:widowControl w:val="0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>č. 1 - Výkaz</w:t>
      </w:r>
      <w:r w:rsidR="00883BD3">
        <w:rPr>
          <w:sz w:val="24"/>
          <w:szCs w:val="24"/>
        </w:rPr>
        <w:t xml:space="preserve"> pracovních operací</w:t>
      </w:r>
    </w:p>
    <w:p w:rsidR="00883BD3" w:rsidRDefault="00375032" w:rsidP="0037503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2 - </w:t>
      </w:r>
      <w:r w:rsidR="00921EA5">
        <w:rPr>
          <w:sz w:val="24"/>
          <w:szCs w:val="24"/>
        </w:rPr>
        <w:t>Mapový podklad</w:t>
      </w:r>
    </w:p>
    <w:p w:rsidR="00DF7E0C" w:rsidRDefault="00DF7E0C" w:rsidP="00375032">
      <w:pPr>
        <w:widowControl w:val="0"/>
        <w:jc w:val="both"/>
        <w:rPr>
          <w:sz w:val="24"/>
          <w:szCs w:val="24"/>
        </w:rPr>
      </w:pPr>
    </w:p>
    <w:sectPr w:rsidR="00DF7E0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26" w:right="1125" w:bottom="62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143" w:rsidRDefault="000D5143">
      <w:r>
        <w:separator/>
      </w:r>
    </w:p>
  </w:endnote>
  <w:endnote w:type="continuationSeparator" w:id="0">
    <w:p w:rsidR="000D5143" w:rsidRDefault="000D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98" w:rsidRDefault="00DA279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98" w:rsidRDefault="00055AA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D07B3">
      <w:rPr>
        <w:noProof/>
      </w:rPr>
      <w:t>1</w:t>
    </w:r>
    <w:r>
      <w:fldChar w:fldCharType="end"/>
    </w:r>
  </w:p>
  <w:p w:rsidR="00DA2798" w:rsidRDefault="00DA279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98" w:rsidRDefault="00DA279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143" w:rsidRDefault="000D5143">
      <w:r>
        <w:separator/>
      </w:r>
    </w:p>
  </w:footnote>
  <w:footnote w:type="continuationSeparator" w:id="0">
    <w:p w:rsidR="000D5143" w:rsidRDefault="000D5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98" w:rsidRDefault="00DA279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98" w:rsidRDefault="00DA27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  <w:i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  <w:i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  <w:i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  <w:i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  <w:i w:val="0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b w:val="0"/>
        <w:i w:val="0"/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b w:val="0"/>
        <w:i w:val="0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b w:val="0"/>
        <w:i w:val="0"/>
        <w:color w:val="00000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b w:val="0"/>
        <w:i w:val="0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b w:val="0"/>
        <w:i w:val="0"/>
        <w:color w:val="00000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b w:val="0"/>
        <w:i w:val="0"/>
        <w:color w:val="000000"/>
        <w:sz w:val="24"/>
        <w:szCs w:val="24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color w:va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color w:va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color w:va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color w:val="auto"/>
      </w:rPr>
    </w:lvl>
  </w:abstractNum>
  <w:abstractNum w:abstractNumId="10">
    <w:nsid w:val="1A782039"/>
    <w:multiLevelType w:val="hybridMultilevel"/>
    <w:tmpl w:val="DA0CA6FC"/>
    <w:lvl w:ilvl="0" w:tplc="CC1A7A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62"/>
    <w:rsid w:val="00005283"/>
    <w:rsid w:val="0003509F"/>
    <w:rsid w:val="00055AAA"/>
    <w:rsid w:val="000844D8"/>
    <w:rsid w:val="00087833"/>
    <w:rsid w:val="00096767"/>
    <w:rsid w:val="00096AA8"/>
    <w:rsid w:val="000D5143"/>
    <w:rsid w:val="000E538C"/>
    <w:rsid w:val="000F605E"/>
    <w:rsid w:val="00106147"/>
    <w:rsid w:val="001169CB"/>
    <w:rsid w:val="00141B1E"/>
    <w:rsid w:val="001439C4"/>
    <w:rsid w:val="00170CA5"/>
    <w:rsid w:val="00202CC8"/>
    <w:rsid w:val="00282CEC"/>
    <w:rsid w:val="002839DF"/>
    <w:rsid w:val="002C136D"/>
    <w:rsid w:val="002E32A8"/>
    <w:rsid w:val="00314010"/>
    <w:rsid w:val="00323981"/>
    <w:rsid w:val="0032613B"/>
    <w:rsid w:val="003563EA"/>
    <w:rsid w:val="00371FE0"/>
    <w:rsid w:val="00375032"/>
    <w:rsid w:val="003B3CF5"/>
    <w:rsid w:val="003C0645"/>
    <w:rsid w:val="003D7BAE"/>
    <w:rsid w:val="00406B2A"/>
    <w:rsid w:val="004938D0"/>
    <w:rsid w:val="00494A7D"/>
    <w:rsid w:val="004A64A5"/>
    <w:rsid w:val="004B5A0C"/>
    <w:rsid w:val="004C3689"/>
    <w:rsid w:val="0052359B"/>
    <w:rsid w:val="00546498"/>
    <w:rsid w:val="00555095"/>
    <w:rsid w:val="005B0E6C"/>
    <w:rsid w:val="005C6FEB"/>
    <w:rsid w:val="006052A4"/>
    <w:rsid w:val="00605D67"/>
    <w:rsid w:val="00634262"/>
    <w:rsid w:val="00642FA1"/>
    <w:rsid w:val="00651A9B"/>
    <w:rsid w:val="00684125"/>
    <w:rsid w:val="00705BD3"/>
    <w:rsid w:val="00712D79"/>
    <w:rsid w:val="0072044B"/>
    <w:rsid w:val="00743C72"/>
    <w:rsid w:val="00744B35"/>
    <w:rsid w:val="00746772"/>
    <w:rsid w:val="00780CE8"/>
    <w:rsid w:val="00791AFB"/>
    <w:rsid w:val="007B0952"/>
    <w:rsid w:val="007F7267"/>
    <w:rsid w:val="00813438"/>
    <w:rsid w:val="0083116A"/>
    <w:rsid w:val="00834749"/>
    <w:rsid w:val="00864481"/>
    <w:rsid w:val="008774AA"/>
    <w:rsid w:val="00882B4D"/>
    <w:rsid w:val="00883BD3"/>
    <w:rsid w:val="00884582"/>
    <w:rsid w:val="00897B4D"/>
    <w:rsid w:val="008B0C02"/>
    <w:rsid w:val="008D07B3"/>
    <w:rsid w:val="008D4B8F"/>
    <w:rsid w:val="008F2592"/>
    <w:rsid w:val="00901159"/>
    <w:rsid w:val="00921EA5"/>
    <w:rsid w:val="00936E80"/>
    <w:rsid w:val="009725F2"/>
    <w:rsid w:val="009805B0"/>
    <w:rsid w:val="009B6B20"/>
    <w:rsid w:val="009B7EFE"/>
    <w:rsid w:val="009E2AB0"/>
    <w:rsid w:val="00A231B8"/>
    <w:rsid w:val="00A32AE7"/>
    <w:rsid w:val="00A57B22"/>
    <w:rsid w:val="00A63A78"/>
    <w:rsid w:val="00A76739"/>
    <w:rsid w:val="00AB35F8"/>
    <w:rsid w:val="00AD7A3C"/>
    <w:rsid w:val="00AE5408"/>
    <w:rsid w:val="00B1201B"/>
    <w:rsid w:val="00B203B3"/>
    <w:rsid w:val="00B23C25"/>
    <w:rsid w:val="00B84903"/>
    <w:rsid w:val="00BD51DE"/>
    <w:rsid w:val="00C1471F"/>
    <w:rsid w:val="00C14A02"/>
    <w:rsid w:val="00C46E04"/>
    <w:rsid w:val="00C71731"/>
    <w:rsid w:val="00CC5D09"/>
    <w:rsid w:val="00CE37E5"/>
    <w:rsid w:val="00D15F36"/>
    <w:rsid w:val="00D4702C"/>
    <w:rsid w:val="00D523B1"/>
    <w:rsid w:val="00D9353A"/>
    <w:rsid w:val="00DA2798"/>
    <w:rsid w:val="00DF7E0C"/>
    <w:rsid w:val="00E3015A"/>
    <w:rsid w:val="00E5221A"/>
    <w:rsid w:val="00E63525"/>
    <w:rsid w:val="00E77A0B"/>
    <w:rsid w:val="00E83861"/>
    <w:rsid w:val="00EA3FA7"/>
    <w:rsid w:val="00EA7B9B"/>
    <w:rsid w:val="00F27502"/>
    <w:rsid w:val="00F53C1E"/>
    <w:rsid w:val="00F65719"/>
    <w:rsid w:val="00F82A71"/>
    <w:rsid w:val="00F9675D"/>
    <w:rsid w:val="00FC196C"/>
    <w:rsid w:val="00FC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3B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883BD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"/>
    <w:next w:val="Normln"/>
    <w:link w:val="Nadpis4Char"/>
    <w:qFormat/>
    <w:rsid w:val="00883BD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83BD3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dpis4Char">
    <w:name w:val="Nadpis 4 Char"/>
    <w:basedOn w:val="Standardnpsmoodstavce"/>
    <w:link w:val="Nadpis4"/>
    <w:rsid w:val="00883BD3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Zkladntext">
    <w:name w:val="Body Text"/>
    <w:basedOn w:val="Normln"/>
    <w:link w:val="ZkladntextChar"/>
    <w:rsid w:val="00883B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83B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rsid w:val="00883BD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83B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rsid w:val="00883BD3"/>
    <w:pPr>
      <w:tabs>
        <w:tab w:val="center" w:pos="4153"/>
        <w:tab w:val="right" w:pos="8306"/>
      </w:tabs>
      <w:autoSpaceDE/>
      <w:jc w:val="both"/>
    </w:pPr>
    <w:rPr>
      <w:sz w:val="24"/>
    </w:rPr>
  </w:style>
  <w:style w:type="character" w:customStyle="1" w:styleId="ZhlavChar">
    <w:name w:val="Záhlaví Char"/>
    <w:basedOn w:val="Standardnpsmoodstavce"/>
    <w:link w:val="Zhlav"/>
    <w:rsid w:val="00883BD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pat">
    <w:name w:val="footer"/>
    <w:basedOn w:val="Normln"/>
    <w:link w:val="ZpatChar"/>
    <w:rsid w:val="00883B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3B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883BD3"/>
    <w:pPr>
      <w:ind w:left="708"/>
    </w:pPr>
  </w:style>
  <w:style w:type="paragraph" w:customStyle="1" w:styleId="Zkladntext21">
    <w:name w:val="Základní text 21"/>
    <w:basedOn w:val="Normln"/>
    <w:rsid w:val="00883BD3"/>
    <w:pPr>
      <w:spacing w:after="120" w:line="48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91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AF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A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AF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A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AF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3B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883BD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"/>
    <w:next w:val="Normln"/>
    <w:link w:val="Nadpis4Char"/>
    <w:qFormat/>
    <w:rsid w:val="00883BD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83BD3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dpis4Char">
    <w:name w:val="Nadpis 4 Char"/>
    <w:basedOn w:val="Standardnpsmoodstavce"/>
    <w:link w:val="Nadpis4"/>
    <w:rsid w:val="00883BD3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Zkladntext">
    <w:name w:val="Body Text"/>
    <w:basedOn w:val="Normln"/>
    <w:link w:val="ZkladntextChar"/>
    <w:rsid w:val="00883B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83B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rsid w:val="00883BD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83B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rsid w:val="00883BD3"/>
    <w:pPr>
      <w:tabs>
        <w:tab w:val="center" w:pos="4153"/>
        <w:tab w:val="right" w:pos="8306"/>
      </w:tabs>
      <w:autoSpaceDE/>
      <w:jc w:val="both"/>
    </w:pPr>
    <w:rPr>
      <w:sz w:val="24"/>
    </w:rPr>
  </w:style>
  <w:style w:type="character" w:customStyle="1" w:styleId="ZhlavChar">
    <w:name w:val="Záhlaví Char"/>
    <w:basedOn w:val="Standardnpsmoodstavce"/>
    <w:link w:val="Zhlav"/>
    <w:rsid w:val="00883BD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pat">
    <w:name w:val="footer"/>
    <w:basedOn w:val="Normln"/>
    <w:link w:val="ZpatChar"/>
    <w:rsid w:val="00883B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3B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883BD3"/>
    <w:pPr>
      <w:ind w:left="708"/>
    </w:pPr>
  </w:style>
  <w:style w:type="paragraph" w:customStyle="1" w:styleId="Zkladntext21">
    <w:name w:val="Základní text 21"/>
    <w:basedOn w:val="Normln"/>
    <w:rsid w:val="00883BD3"/>
    <w:pPr>
      <w:spacing w:after="120" w:line="48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91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AF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A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AF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A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AF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8857C-EB83-4DEF-9415-F1CC1C61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2536</Words>
  <Characters>14965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Hrdličková Marcela</dc:creator>
  <cp:lastModifiedBy>Janeček Pavel</cp:lastModifiedBy>
  <cp:revision>17</cp:revision>
  <dcterms:created xsi:type="dcterms:W3CDTF">2016-09-12T10:38:00Z</dcterms:created>
  <dcterms:modified xsi:type="dcterms:W3CDTF">2016-10-25T06:48:00Z</dcterms:modified>
</cp:coreProperties>
</file>