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7B9" w:rsidRPr="00FF4527" w:rsidRDefault="000437B9" w:rsidP="005F2A92">
      <w:pPr>
        <w:pStyle w:val="Nadpis1"/>
        <w:numPr>
          <w:ilvl w:val="0"/>
          <w:numId w:val="0"/>
        </w:numPr>
        <w:spacing w:line="360" w:lineRule="auto"/>
        <w:jc w:val="center"/>
        <w:rPr>
          <w:rFonts w:ascii="Georgia" w:hAnsi="Georgia" w:cs="Arial"/>
          <w:i w:val="0"/>
          <w:sz w:val="22"/>
          <w:szCs w:val="22"/>
        </w:rPr>
      </w:pPr>
      <w:r w:rsidRPr="00FF4527">
        <w:rPr>
          <w:rFonts w:ascii="Georgia" w:hAnsi="Georgia" w:cs="Arial"/>
          <w:i w:val="0"/>
          <w:sz w:val="22"/>
          <w:szCs w:val="22"/>
        </w:rPr>
        <w:t>RÁMCOVÁ SMLOUVA</w:t>
      </w:r>
    </w:p>
    <w:p w:rsidR="000437B9" w:rsidRPr="00FF4527" w:rsidRDefault="000437B9" w:rsidP="000437B9">
      <w:pPr>
        <w:spacing w:line="360" w:lineRule="auto"/>
        <w:jc w:val="center"/>
        <w:rPr>
          <w:rFonts w:ascii="Georgia" w:hAnsi="Georgia" w:cs="Arial"/>
          <w:b/>
          <w:bCs/>
          <w:u w:val="single"/>
        </w:rPr>
      </w:pPr>
      <w:r w:rsidRPr="00FF4527">
        <w:rPr>
          <w:rFonts w:ascii="Georgia" w:hAnsi="Georgia" w:cs="Arial"/>
          <w:b/>
        </w:rPr>
        <w:t xml:space="preserve">o </w:t>
      </w:r>
      <w:r w:rsidRPr="00FF4527">
        <w:rPr>
          <w:rFonts w:ascii="Georgia" w:hAnsi="Georgia" w:cs="Arial"/>
          <w:b/>
          <w:caps/>
        </w:rPr>
        <w:t xml:space="preserve">PROVEDENÍ OUTDOOROVÉ REKLAMNÍ KAMPANĚ </w:t>
      </w:r>
    </w:p>
    <w:p w:rsidR="007E3E28" w:rsidRPr="001F0A37" w:rsidRDefault="007E3E28" w:rsidP="004B11F4">
      <w:pPr>
        <w:spacing w:line="240" w:lineRule="auto"/>
        <w:rPr>
          <w:rFonts w:ascii="Georgia" w:hAnsi="Georgia" w:cs="Arial"/>
          <w:sz w:val="24"/>
          <w:szCs w:val="24"/>
        </w:rPr>
      </w:pPr>
      <w:r w:rsidRPr="001F0A37">
        <w:rPr>
          <w:rFonts w:ascii="Georgia" w:hAnsi="Georgia" w:cs="Arial"/>
          <w:sz w:val="24"/>
          <w:szCs w:val="24"/>
        </w:rPr>
        <w:t xml:space="preserve">Objednatel: </w:t>
      </w:r>
      <w:r w:rsidRPr="001F0A37">
        <w:rPr>
          <w:rFonts w:ascii="Georgia" w:hAnsi="Georgia" w:cs="Arial"/>
          <w:sz w:val="24"/>
          <w:szCs w:val="24"/>
        </w:rPr>
        <w:tab/>
      </w:r>
      <w:r w:rsidRPr="001F0A37">
        <w:rPr>
          <w:rFonts w:ascii="Georgia" w:hAnsi="Georgia" w:cs="Arial"/>
          <w:sz w:val="24"/>
          <w:szCs w:val="24"/>
        </w:rPr>
        <w:tab/>
        <w:t>Zoologická zahrada hl. m. Prahy</w:t>
      </w:r>
      <w:r w:rsidRPr="001F0A37">
        <w:rPr>
          <w:rFonts w:ascii="Georgia" w:hAnsi="Georgia" w:cs="Arial"/>
          <w:sz w:val="24"/>
          <w:szCs w:val="24"/>
        </w:rPr>
        <w:br/>
        <w:t xml:space="preserve">Se sídlem:  </w:t>
      </w:r>
      <w:r w:rsidRPr="001F0A37">
        <w:rPr>
          <w:rFonts w:ascii="Georgia" w:hAnsi="Georgia" w:cs="Arial"/>
          <w:sz w:val="24"/>
          <w:szCs w:val="24"/>
        </w:rPr>
        <w:tab/>
      </w:r>
      <w:r w:rsidRPr="001F0A37">
        <w:rPr>
          <w:rFonts w:ascii="Georgia" w:hAnsi="Georgia" w:cs="Arial"/>
          <w:sz w:val="24"/>
          <w:szCs w:val="24"/>
        </w:rPr>
        <w:tab/>
        <w:t>U Trojského zámku 120/3, 171 00 Praha 7</w:t>
      </w:r>
      <w:r w:rsidRPr="001F0A37">
        <w:rPr>
          <w:rFonts w:ascii="Georgia" w:hAnsi="Georgia" w:cs="Arial"/>
          <w:sz w:val="24"/>
          <w:szCs w:val="24"/>
        </w:rPr>
        <w:br/>
        <w:t>IČ:</w:t>
      </w:r>
      <w:r w:rsidRPr="001F0A37">
        <w:rPr>
          <w:rFonts w:ascii="Georgia" w:hAnsi="Georgia" w:cs="Arial"/>
          <w:sz w:val="24"/>
          <w:szCs w:val="24"/>
        </w:rPr>
        <w:tab/>
      </w:r>
      <w:r w:rsidRPr="001F0A37">
        <w:rPr>
          <w:rFonts w:ascii="Georgia" w:hAnsi="Georgia" w:cs="Arial"/>
          <w:sz w:val="24"/>
          <w:szCs w:val="24"/>
        </w:rPr>
        <w:tab/>
      </w:r>
      <w:r w:rsidRPr="001F0A37">
        <w:rPr>
          <w:rFonts w:ascii="Georgia" w:hAnsi="Georgia" w:cs="Arial"/>
          <w:sz w:val="24"/>
          <w:szCs w:val="24"/>
        </w:rPr>
        <w:tab/>
        <w:t>00064459</w:t>
      </w:r>
      <w:r w:rsidRPr="001F0A37">
        <w:rPr>
          <w:rFonts w:ascii="Georgia" w:hAnsi="Georgia" w:cs="Arial"/>
          <w:sz w:val="24"/>
          <w:szCs w:val="24"/>
        </w:rPr>
        <w:br/>
        <w:t>DIČ:</w:t>
      </w:r>
      <w:r w:rsidRPr="001F0A37">
        <w:rPr>
          <w:rFonts w:ascii="Georgia" w:hAnsi="Georgia" w:cs="Arial"/>
          <w:sz w:val="24"/>
          <w:szCs w:val="24"/>
        </w:rPr>
        <w:tab/>
      </w:r>
      <w:r w:rsidRPr="001F0A37">
        <w:rPr>
          <w:rFonts w:ascii="Georgia" w:hAnsi="Georgia" w:cs="Arial"/>
          <w:sz w:val="24"/>
          <w:szCs w:val="24"/>
        </w:rPr>
        <w:tab/>
      </w:r>
      <w:r w:rsidRPr="001F0A37">
        <w:rPr>
          <w:rFonts w:ascii="Georgia" w:hAnsi="Georgia" w:cs="Arial"/>
          <w:sz w:val="24"/>
          <w:szCs w:val="24"/>
        </w:rPr>
        <w:tab/>
        <w:t>CZ00064459</w:t>
      </w:r>
      <w:r w:rsidRPr="001F0A37">
        <w:rPr>
          <w:rFonts w:ascii="Georgia" w:hAnsi="Georgia" w:cs="Arial"/>
          <w:sz w:val="24"/>
          <w:szCs w:val="24"/>
        </w:rPr>
        <w:br/>
        <w:t>Zastoupen:</w:t>
      </w:r>
      <w:r w:rsidRPr="001F0A37">
        <w:rPr>
          <w:rFonts w:ascii="Georgia" w:hAnsi="Georgia" w:cs="Arial"/>
          <w:sz w:val="24"/>
          <w:szCs w:val="24"/>
        </w:rPr>
        <w:tab/>
      </w:r>
      <w:r w:rsidRPr="001F0A37">
        <w:rPr>
          <w:rFonts w:ascii="Georgia" w:hAnsi="Georgia" w:cs="Arial"/>
          <w:sz w:val="24"/>
          <w:szCs w:val="24"/>
        </w:rPr>
        <w:tab/>
        <w:t>Mgr. Miroslavem Bobkem, ředitelem</w:t>
      </w:r>
      <w:r w:rsidRPr="001F0A37">
        <w:rPr>
          <w:rFonts w:ascii="Georgia" w:hAnsi="Georgia" w:cs="Arial"/>
          <w:sz w:val="24"/>
          <w:szCs w:val="24"/>
        </w:rPr>
        <w:br/>
        <w:t>(dále jen „objednatel“)</w:t>
      </w:r>
      <w:r w:rsidRPr="001F0A37">
        <w:rPr>
          <w:rFonts w:ascii="Georgia" w:hAnsi="Georgia" w:cs="Arial"/>
          <w:sz w:val="24"/>
          <w:szCs w:val="24"/>
        </w:rPr>
        <w:br/>
      </w:r>
    </w:p>
    <w:p w:rsidR="007E3E28" w:rsidRPr="001F0A37" w:rsidRDefault="007E3E28" w:rsidP="007E3E28">
      <w:pPr>
        <w:spacing w:line="360" w:lineRule="auto"/>
        <w:rPr>
          <w:rFonts w:ascii="Georgia" w:hAnsi="Georgia" w:cs="Arial"/>
          <w:sz w:val="24"/>
          <w:szCs w:val="24"/>
        </w:rPr>
      </w:pPr>
      <w:r w:rsidRPr="001F0A37">
        <w:rPr>
          <w:rFonts w:ascii="Georgia" w:hAnsi="Georgia" w:cs="Arial"/>
          <w:sz w:val="24"/>
          <w:szCs w:val="24"/>
        </w:rPr>
        <w:t>a</w:t>
      </w:r>
    </w:p>
    <w:p w:rsidR="007E3E28" w:rsidRPr="00E2268C" w:rsidRDefault="007B504F" w:rsidP="00E2268C">
      <w:pPr>
        <w:tabs>
          <w:tab w:val="left" w:pos="720"/>
        </w:tabs>
        <w:ind w:left="12"/>
        <w:rPr>
          <w:rFonts w:ascii="Georgia" w:hAnsi="Georgia"/>
          <w:sz w:val="24"/>
          <w:szCs w:val="24"/>
        </w:rPr>
      </w:pPr>
      <w:r>
        <w:rPr>
          <w:rFonts w:ascii="Georgia" w:hAnsi="Georgia" w:cs="Arial"/>
          <w:sz w:val="24"/>
          <w:szCs w:val="24"/>
        </w:rPr>
        <w:t>Poskytovate</w:t>
      </w:r>
      <w:r w:rsidR="007E3E28" w:rsidRPr="001F0A37">
        <w:rPr>
          <w:rFonts w:ascii="Georgia" w:hAnsi="Georgia" w:cs="Arial"/>
          <w:sz w:val="24"/>
          <w:szCs w:val="24"/>
        </w:rPr>
        <w:t>l</w:t>
      </w:r>
      <w:r>
        <w:rPr>
          <w:rFonts w:ascii="Georgia" w:hAnsi="Georgia" w:cs="Arial"/>
          <w:sz w:val="24"/>
          <w:szCs w:val="24"/>
        </w:rPr>
        <w:t>:</w:t>
      </w:r>
      <w:r>
        <w:rPr>
          <w:rFonts w:ascii="Georgia" w:hAnsi="Georgia" w:cs="Arial"/>
          <w:sz w:val="24"/>
          <w:szCs w:val="24"/>
        </w:rPr>
        <w:tab/>
      </w:r>
      <w:r w:rsidR="00756C72" w:rsidRPr="001F0A37">
        <w:rPr>
          <w:rFonts w:ascii="Georgia" w:hAnsi="Georgia"/>
          <w:sz w:val="24"/>
          <w:szCs w:val="24"/>
          <w:highlight w:val="yellow"/>
        </w:rPr>
        <w:t>[k doplnění]</w:t>
      </w:r>
      <w:r w:rsidR="00756C72" w:rsidRPr="001F0A37">
        <w:rPr>
          <w:rFonts w:ascii="Georgia" w:hAnsi="Georgia" w:cs="Arial"/>
          <w:sz w:val="24"/>
          <w:szCs w:val="24"/>
        </w:rPr>
        <w:t xml:space="preserve"> </w:t>
      </w:r>
      <w:r w:rsidR="007E3E28" w:rsidRPr="001F0A37">
        <w:rPr>
          <w:rFonts w:ascii="Georgia" w:hAnsi="Georgia" w:cs="Arial"/>
          <w:sz w:val="24"/>
          <w:szCs w:val="24"/>
        </w:rPr>
        <w:br/>
      </w:r>
      <w:r w:rsidR="00E2268C" w:rsidRPr="001F0A37">
        <w:rPr>
          <w:rFonts w:ascii="Georgia" w:hAnsi="Georgia" w:cs="Arial"/>
          <w:sz w:val="24"/>
          <w:szCs w:val="24"/>
        </w:rPr>
        <w:t xml:space="preserve">Se sídlem:  </w:t>
      </w:r>
      <w:r w:rsidR="007E3E28" w:rsidRPr="001F0A37">
        <w:rPr>
          <w:rFonts w:ascii="Georgia" w:hAnsi="Georgia" w:cs="Arial"/>
          <w:sz w:val="24"/>
          <w:szCs w:val="24"/>
        </w:rPr>
        <w:tab/>
      </w:r>
      <w:r w:rsidR="00400EC1">
        <w:rPr>
          <w:rFonts w:ascii="Georgia" w:hAnsi="Georgia" w:cs="Arial"/>
          <w:sz w:val="24"/>
          <w:szCs w:val="24"/>
        </w:rPr>
        <w:tab/>
      </w:r>
      <w:r w:rsidR="00756C72" w:rsidRPr="001F0A37">
        <w:rPr>
          <w:rFonts w:ascii="Georgia" w:hAnsi="Georgia"/>
          <w:sz w:val="24"/>
          <w:szCs w:val="24"/>
          <w:highlight w:val="yellow"/>
        </w:rPr>
        <w:t>[k doplnění]</w:t>
      </w:r>
      <w:r w:rsidR="007E3E28" w:rsidRPr="001F0A37">
        <w:rPr>
          <w:rFonts w:ascii="Georgia" w:hAnsi="Georgia" w:cs="Arial"/>
          <w:sz w:val="24"/>
          <w:szCs w:val="24"/>
        </w:rPr>
        <w:br/>
      </w:r>
      <w:r w:rsidR="00E2268C" w:rsidRPr="001F0A37">
        <w:rPr>
          <w:rFonts w:ascii="Georgia" w:hAnsi="Georgia" w:cs="Arial"/>
          <w:sz w:val="24"/>
          <w:szCs w:val="24"/>
        </w:rPr>
        <w:t>IČ:</w:t>
      </w:r>
      <w:r w:rsidR="007E3E28" w:rsidRPr="001F0A37">
        <w:rPr>
          <w:rFonts w:ascii="Georgia" w:hAnsi="Georgia" w:cs="Arial"/>
          <w:sz w:val="24"/>
          <w:szCs w:val="24"/>
        </w:rPr>
        <w:tab/>
      </w:r>
      <w:r w:rsidR="007E3E28" w:rsidRPr="001F0A37">
        <w:rPr>
          <w:rFonts w:ascii="Georgia" w:hAnsi="Georgia" w:cs="Arial"/>
          <w:sz w:val="24"/>
          <w:szCs w:val="24"/>
        </w:rPr>
        <w:tab/>
      </w:r>
      <w:r w:rsidR="007E3E28" w:rsidRPr="001F0A37">
        <w:rPr>
          <w:rFonts w:ascii="Georgia" w:hAnsi="Georgia" w:cs="Arial"/>
          <w:sz w:val="24"/>
          <w:szCs w:val="24"/>
        </w:rPr>
        <w:tab/>
      </w:r>
      <w:r w:rsidR="00756C72" w:rsidRPr="001F0A37">
        <w:rPr>
          <w:rFonts w:ascii="Georgia" w:hAnsi="Georgia"/>
          <w:sz w:val="24"/>
          <w:szCs w:val="24"/>
          <w:highlight w:val="yellow"/>
        </w:rPr>
        <w:t>[k doplnění]</w:t>
      </w:r>
      <w:r w:rsidR="007E3E28" w:rsidRPr="001F0A37">
        <w:rPr>
          <w:rFonts w:ascii="Georgia" w:hAnsi="Georgia" w:cs="Arial"/>
          <w:sz w:val="24"/>
          <w:szCs w:val="24"/>
        </w:rPr>
        <w:br/>
      </w:r>
      <w:r w:rsidR="00E2268C" w:rsidRPr="001F0A37">
        <w:rPr>
          <w:rFonts w:ascii="Georgia" w:hAnsi="Georgia" w:cs="Arial"/>
          <w:sz w:val="24"/>
          <w:szCs w:val="24"/>
        </w:rPr>
        <w:t>DIČ:</w:t>
      </w:r>
      <w:r w:rsidR="007E3E28" w:rsidRPr="001F0A37">
        <w:rPr>
          <w:rFonts w:ascii="Georgia" w:hAnsi="Georgia" w:cs="Arial"/>
          <w:sz w:val="24"/>
          <w:szCs w:val="24"/>
        </w:rPr>
        <w:tab/>
      </w:r>
      <w:r w:rsidR="007E3E28" w:rsidRPr="001F0A37">
        <w:rPr>
          <w:rFonts w:ascii="Georgia" w:hAnsi="Georgia" w:cs="Arial"/>
          <w:sz w:val="24"/>
          <w:szCs w:val="24"/>
        </w:rPr>
        <w:tab/>
      </w:r>
      <w:r w:rsidR="007E3E28" w:rsidRPr="001F0A37">
        <w:rPr>
          <w:rFonts w:ascii="Georgia" w:hAnsi="Georgia" w:cs="Arial"/>
          <w:sz w:val="24"/>
          <w:szCs w:val="24"/>
        </w:rPr>
        <w:tab/>
      </w:r>
      <w:r w:rsidR="00756C72" w:rsidRPr="001F0A37">
        <w:rPr>
          <w:rFonts w:ascii="Georgia" w:hAnsi="Georgia"/>
          <w:sz w:val="24"/>
          <w:szCs w:val="24"/>
          <w:highlight w:val="yellow"/>
        </w:rPr>
        <w:t>[k doplnění]</w:t>
      </w:r>
      <w:r w:rsidR="00E2268C">
        <w:rPr>
          <w:rFonts w:ascii="Georgia" w:hAnsi="Georgia"/>
          <w:sz w:val="24"/>
          <w:szCs w:val="24"/>
        </w:rPr>
        <w:br/>
      </w:r>
      <w:r w:rsidR="00E2268C" w:rsidRPr="001F0A37">
        <w:rPr>
          <w:rFonts w:ascii="Georgia" w:hAnsi="Georgia" w:cs="Arial"/>
          <w:sz w:val="24"/>
          <w:szCs w:val="24"/>
        </w:rPr>
        <w:t>Zastoupen:</w:t>
      </w:r>
      <w:r w:rsidR="00E2268C" w:rsidRPr="001F0A37">
        <w:rPr>
          <w:rFonts w:ascii="Georgia" w:hAnsi="Georgia" w:cs="Arial"/>
          <w:sz w:val="24"/>
          <w:szCs w:val="24"/>
        </w:rPr>
        <w:tab/>
      </w:r>
      <w:r>
        <w:rPr>
          <w:rFonts w:ascii="Georgia" w:hAnsi="Georgia" w:cs="Arial"/>
          <w:sz w:val="24"/>
          <w:szCs w:val="24"/>
        </w:rPr>
        <w:br/>
        <w:t>(dále jen „poskytovate</w:t>
      </w:r>
      <w:r w:rsidRPr="001F0A37">
        <w:rPr>
          <w:rFonts w:ascii="Georgia" w:hAnsi="Georgia" w:cs="Arial"/>
          <w:sz w:val="24"/>
          <w:szCs w:val="24"/>
        </w:rPr>
        <w:t>l</w:t>
      </w:r>
      <w:r w:rsidR="007E3E28" w:rsidRPr="001F0A37">
        <w:rPr>
          <w:rFonts w:ascii="Georgia" w:hAnsi="Georgia" w:cs="Arial"/>
          <w:sz w:val="24"/>
          <w:szCs w:val="24"/>
        </w:rPr>
        <w:t>“)</w:t>
      </w:r>
    </w:p>
    <w:p w:rsidR="00171C96" w:rsidRPr="001F0A37" w:rsidRDefault="00171C96" w:rsidP="00756C72">
      <w:pPr>
        <w:tabs>
          <w:tab w:val="left" w:pos="720"/>
        </w:tabs>
        <w:ind w:left="12"/>
        <w:rPr>
          <w:rFonts w:ascii="Georgia" w:hAnsi="Georgia" w:cs="Arial"/>
          <w:sz w:val="24"/>
          <w:szCs w:val="24"/>
        </w:rPr>
      </w:pPr>
    </w:p>
    <w:p w:rsidR="00C308DC" w:rsidRPr="001F0A37" w:rsidRDefault="007E3E28" w:rsidP="00AF0CD3">
      <w:pPr>
        <w:spacing w:line="360" w:lineRule="auto"/>
        <w:ind w:left="2832"/>
        <w:rPr>
          <w:rFonts w:ascii="Georgia" w:hAnsi="Georgia" w:cs="Arial"/>
          <w:sz w:val="24"/>
          <w:szCs w:val="24"/>
        </w:rPr>
      </w:pPr>
      <w:r w:rsidRPr="001F0A37">
        <w:rPr>
          <w:rFonts w:ascii="Georgia" w:hAnsi="Georgia" w:cs="Arial"/>
          <w:sz w:val="24"/>
          <w:szCs w:val="24"/>
        </w:rPr>
        <w:t>(společně dále jen „smluvní strany“)</w:t>
      </w:r>
    </w:p>
    <w:p w:rsidR="00C308DC" w:rsidRPr="001F0A37" w:rsidRDefault="00C308DC" w:rsidP="00AF0CD3">
      <w:pPr>
        <w:spacing w:line="240" w:lineRule="auto"/>
        <w:jc w:val="both"/>
        <w:rPr>
          <w:rFonts w:ascii="Georgia" w:hAnsi="Georgia" w:cs="Arial"/>
          <w:b/>
          <w:sz w:val="24"/>
          <w:szCs w:val="24"/>
        </w:rPr>
      </w:pPr>
      <w:r w:rsidRPr="001F0A37">
        <w:rPr>
          <w:rFonts w:ascii="Georgia" w:hAnsi="Georgia" w:cs="Arial"/>
          <w:sz w:val="24"/>
          <w:szCs w:val="24"/>
        </w:rPr>
        <w:t>uzavírají dle § 1746 odst. 2 zákona č. 89/2012 Sb., občanský zákoník (</w:t>
      </w:r>
      <w:r w:rsidR="001F0A37">
        <w:rPr>
          <w:rFonts w:ascii="Georgia" w:hAnsi="Georgia" w:cs="Arial"/>
          <w:sz w:val="24"/>
          <w:szCs w:val="24"/>
        </w:rPr>
        <w:t>dále jen „</w:t>
      </w:r>
      <w:proofErr w:type="spellStart"/>
      <w:r w:rsidR="001F0A37">
        <w:rPr>
          <w:rFonts w:ascii="Georgia" w:hAnsi="Georgia" w:cs="Arial"/>
          <w:sz w:val="24"/>
          <w:szCs w:val="24"/>
        </w:rPr>
        <w:t>ObčZ</w:t>
      </w:r>
      <w:proofErr w:type="spellEnd"/>
      <w:r w:rsidR="001F0A37">
        <w:rPr>
          <w:rFonts w:ascii="Georgia" w:hAnsi="Georgia" w:cs="Arial"/>
          <w:sz w:val="24"/>
          <w:szCs w:val="24"/>
        </w:rPr>
        <w:t xml:space="preserve">“), tuto </w:t>
      </w:r>
      <w:r w:rsidRPr="001F0A37">
        <w:rPr>
          <w:rFonts w:ascii="Georgia" w:hAnsi="Georgia" w:cs="Arial"/>
          <w:sz w:val="24"/>
          <w:szCs w:val="24"/>
        </w:rPr>
        <w:t xml:space="preserve">rámcovou smlouvu </w:t>
      </w:r>
      <w:r w:rsidR="00171C96" w:rsidRPr="001F0A37">
        <w:rPr>
          <w:rFonts w:ascii="Georgia" w:hAnsi="Georgia" w:cs="Arial"/>
          <w:sz w:val="24"/>
          <w:szCs w:val="24"/>
        </w:rPr>
        <w:t>o</w:t>
      </w:r>
      <w:r w:rsidRPr="001F0A37">
        <w:rPr>
          <w:rFonts w:ascii="Georgia" w:hAnsi="Georgia" w:cs="Arial"/>
          <w:sz w:val="24"/>
          <w:szCs w:val="24"/>
        </w:rPr>
        <w:t xml:space="preserve"> </w:t>
      </w:r>
      <w:r w:rsidRPr="001F0A37">
        <w:rPr>
          <w:rFonts w:ascii="Georgia" w:hAnsi="Georgia" w:cs="Arial"/>
          <w:b/>
          <w:sz w:val="24"/>
          <w:szCs w:val="24"/>
        </w:rPr>
        <w:t xml:space="preserve">„Provedení </w:t>
      </w:r>
      <w:proofErr w:type="spellStart"/>
      <w:r w:rsidRPr="001F0A37">
        <w:rPr>
          <w:rFonts w:ascii="Georgia" w:hAnsi="Georgia" w:cs="Arial"/>
          <w:b/>
          <w:sz w:val="24"/>
          <w:szCs w:val="24"/>
        </w:rPr>
        <w:t>outdoorové</w:t>
      </w:r>
      <w:proofErr w:type="spellEnd"/>
      <w:r w:rsidRPr="001F0A37">
        <w:rPr>
          <w:rFonts w:ascii="Georgia" w:hAnsi="Georgia" w:cs="Arial"/>
          <w:b/>
          <w:sz w:val="24"/>
          <w:szCs w:val="24"/>
        </w:rPr>
        <w:t xml:space="preserve"> rekla</w:t>
      </w:r>
      <w:r w:rsidR="0060534D">
        <w:rPr>
          <w:rFonts w:ascii="Georgia" w:hAnsi="Georgia" w:cs="Arial"/>
          <w:b/>
          <w:sz w:val="24"/>
          <w:szCs w:val="24"/>
        </w:rPr>
        <w:t>mní kampaně</w:t>
      </w:r>
      <w:r w:rsidRPr="001F0A37">
        <w:rPr>
          <w:rFonts w:ascii="Georgia" w:hAnsi="Georgia" w:cs="Arial"/>
          <w:b/>
          <w:sz w:val="24"/>
          <w:szCs w:val="24"/>
        </w:rPr>
        <w:t>“, smlouva je uzavírána v návaznosti na výsledek veřejné zakázky</w:t>
      </w:r>
      <w:r w:rsidR="001F0A37">
        <w:rPr>
          <w:rFonts w:ascii="Georgia" w:hAnsi="Georgia" w:cs="Arial"/>
          <w:b/>
          <w:sz w:val="24"/>
          <w:szCs w:val="24"/>
        </w:rPr>
        <w:t xml:space="preserve"> </w:t>
      </w:r>
      <w:r w:rsidR="0060534D">
        <w:rPr>
          <w:rFonts w:ascii="Georgia" w:hAnsi="Georgia" w:cs="Arial"/>
          <w:b/>
          <w:sz w:val="24"/>
          <w:szCs w:val="24"/>
        </w:rPr>
        <w:t>–</w:t>
      </w:r>
      <w:r w:rsidRPr="001F0A37">
        <w:rPr>
          <w:rFonts w:ascii="Georgia" w:hAnsi="Georgia" w:cs="Arial"/>
          <w:b/>
          <w:sz w:val="24"/>
          <w:szCs w:val="24"/>
        </w:rPr>
        <w:t xml:space="preserve"> </w:t>
      </w:r>
      <w:r w:rsidR="0060534D">
        <w:rPr>
          <w:rFonts w:ascii="Georgia" w:hAnsi="Georgia" w:cs="Arial"/>
          <w:b/>
          <w:sz w:val="24"/>
          <w:szCs w:val="24"/>
        </w:rPr>
        <w:t xml:space="preserve">Mediální partner Zoo Praha v oblasti </w:t>
      </w:r>
      <w:proofErr w:type="spellStart"/>
      <w:r w:rsidR="0060534D">
        <w:rPr>
          <w:rFonts w:ascii="Georgia" w:hAnsi="Georgia" w:cs="Arial"/>
          <w:b/>
          <w:sz w:val="24"/>
          <w:szCs w:val="24"/>
        </w:rPr>
        <w:t>outdoorové</w:t>
      </w:r>
      <w:proofErr w:type="spellEnd"/>
      <w:r w:rsidR="0060534D">
        <w:rPr>
          <w:rFonts w:ascii="Georgia" w:hAnsi="Georgia" w:cs="Arial"/>
          <w:b/>
          <w:sz w:val="24"/>
          <w:szCs w:val="24"/>
        </w:rPr>
        <w:t xml:space="preserve"> reklamy </w:t>
      </w:r>
      <w:r w:rsidR="0060534D" w:rsidRPr="001F0A37">
        <w:rPr>
          <w:rFonts w:ascii="Georgia" w:hAnsi="Georgia" w:cs="Arial"/>
          <w:sz w:val="24"/>
          <w:szCs w:val="24"/>
        </w:rPr>
        <w:t>(dále jen „rámcová smlouva“)</w:t>
      </w:r>
      <w:r w:rsidR="0060534D">
        <w:rPr>
          <w:rFonts w:ascii="Georgia" w:hAnsi="Georgia" w:cs="Arial"/>
          <w:sz w:val="24"/>
          <w:szCs w:val="24"/>
        </w:rPr>
        <w:t>.</w:t>
      </w:r>
    </w:p>
    <w:p w:rsidR="00D875F0" w:rsidRPr="00FF4527" w:rsidRDefault="00D875F0" w:rsidP="00D875F0">
      <w:pPr>
        <w:spacing w:after="0" w:line="240" w:lineRule="auto"/>
        <w:jc w:val="center"/>
        <w:rPr>
          <w:rFonts w:ascii="Georgia" w:hAnsi="Georgia" w:cs="Times New Roman"/>
          <w:b/>
          <w:bCs/>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I.</w:t>
      </w:r>
    </w:p>
    <w:p w:rsidR="00D875F0" w:rsidRPr="00FF4527" w:rsidRDefault="00D875F0" w:rsidP="00D875F0">
      <w:pPr>
        <w:spacing w:after="120" w:line="240" w:lineRule="auto"/>
        <w:jc w:val="center"/>
        <w:rPr>
          <w:rFonts w:ascii="Georgia" w:hAnsi="Georgia" w:cs="Times New Roman"/>
          <w:b/>
          <w:bCs/>
          <w:sz w:val="24"/>
          <w:szCs w:val="24"/>
        </w:rPr>
      </w:pPr>
      <w:r w:rsidRPr="00FF4527">
        <w:rPr>
          <w:rFonts w:ascii="Georgia" w:hAnsi="Georgia" w:cs="Times New Roman"/>
          <w:b/>
          <w:bCs/>
          <w:sz w:val="24"/>
          <w:szCs w:val="24"/>
        </w:rPr>
        <w:t>Předmět a účel smlouvy</w:t>
      </w:r>
    </w:p>
    <w:p w:rsidR="00D875F0" w:rsidRPr="00FF4527" w:rsidRDefault="00D875F0" w:rsidP="00D875F0">
      <w:pPr>
        <w:pStyle w:val="Zkladntext"/>
        <w:numPr>
          <w:ilvl w:val="0"/>
          <w:numId w:val="6"/>
        </w:numPr>
        <w:spacing w:before="120" w:after="0" w:line="240" w:lineRule="auto"/>
        <w:jc w:val="both"/>
        <w:rPr>
          <w:rFonts w:ascii="Georgia" w:hAnsi="Georgia" w:cs="Times New Roman"/>
          <w:sz w:val="24"/>
          <w:szCs w:val="24"/>
        </w:rPr>
      </w:pPr>
      <w:r w:rsidRPr="00FF4527">
        <w:rPr>
          <w:rFonts w:ascii="Georgia" w:hAnsi="Georgia" w:cs="Times New Roman"/>
          <w:sz w:val="24"/>
          <w:szCs w:val="24"/>
        </w:rPr>
        <w:t>Touto rámcovou smlouvou se upravují práva a povinnosti ze závazkových právních vztahů založených smlouvami (dále jen „prováděcí smlouvy“):</w:t>
      </w:r>
    </w:p>
    <w:p w:rsidR="00D875F0" w:rsidRPr="00FF4527" w:rsidRDefault="00D875F0" w:rsidP="00D875F0">
      <w:pPr>
        <w:pStyle w:val="Zkladntext"/>
        <w:numPr>
          <w:ilvl w:val="2"/>
          <w:numId w:val="6"/>
        </w:numPr>
        <w:tabs>
          <w:tab w:val="clear" w:pos="2340"/>
          <w:tab w:val="num" w:pos="720"/>
        </w:tabs>
        <w:spacing w:before="120" w:after="0" w:line="240" w:lineRule="auto"/>
        <w:ind w:left="720"/>
        <w:jc w:val="both"/>
        <w:rPr>
          <w:rFonts w:ascii="Georgia" w:hAnsi="Georgia" w:cs="Times New Roman"/>
          <w:sz w:val="24"/>
          <w:szCs w:val="24"/>
        </w:rPr>
      </w:pPr>
      <w:r w:rsidRPr="00FF4527">
        <w:rPr>
          <w:rFonts w:ascii="Georgia" w:hAnsi="Georgia" w:cs="Times New Roman"/>
          <w:sz w:val="24"/>
          <w:szCs w:val="24"/>
        </w:rPr>
        <w:t>jejichž p</w:t>
      </w:r>
      <w:r w:rsidR="007B504F">
        <w:rPr>
          <w:rFonts w:ascii="Georgia" w:hAnsi="Georgia" w:cs="Times New Roman"/>
          <w:sz w:val="24"/>
          <w:szCs w:val="24"/>
        </w:rPr>
        <w:t xml:space="preserve">ředmětem je povinnost </w:t>
      </w:r>
      <w:r w:rsidR="00835DF8">
        <w:rPr>
          <w:rFonts w:ascii="Georgia" w:hAnsi="Georgia" w:cs="Times New Roman"/>
          <w:sz w:val="24"/>
          <w:szCs w:val="24"/>
        </w:rPr>
        <w:t>p</w:t>
      </w:r>
      <w:r w:rsidR="007B504F">
        <w:rPr>
          <w:rFonts w:ascii="Georgia" w:hAnsi="Georgia" w:cs="Times New Roman"/>
          <w:sz w:val="24"/>
          <w:szCs w:val="24"/>
        </w:rPr>
        <w:t>oskytovatel</w:t>
      </w:r>
      <w:r w:rsidRPr="00FF4527">
        <w:rPr>
          <w:rFonts w:ascii="Georgia" w:hAnsi="Georgia" w:cs="Times New Roman"/>
          <w:sz w:val="24"/>
          <w:szCs w:val="24"/>
        </w:rPr>
        <w:t>e provést pro objednatele reklamní kampaň na reklamních plochách pro papírové plakáty o rozměru</w:t>
      </w:r>
      <w:r w:rsidR="005F3EB4">
        <w:rPr>
          <w:rFonts w:ascii="Georgia" w:hAnsi="Georgia" w:cs="Times New Roman"/>
          <w:sz w:val="24"/>
          <w:szCs w:val="24"/>
        </w:rPr>
        <w:br/>
      </w:r>
      <w:r w:rsidRPr="00FF4527">
        <w:rPr>
          <w:rFonts w:ascii="Georgia" w:hAnsi="Georgia" w:cs="Times New Roman"/>
          <w:sz w:val="24"/>
          <w:szCs w:val="24"/>
        </w:rPr>
        <w:t xml:space="preserve"> 1, 185 m x 1, 75 m (reklamní vitrína City – </w:t>
      </w:r>
      <w:proofErr w:type="spellStart"/>
      <w:r w:rsidRPr="00FF4527">
        <w:rPr>
          <w:rFonts w:ascii="Georgia" w:hAnsi="Georgia" w:cs="Times New Roman"/>
          <w:sz w:val="24"/>
          <w:szCs w:val="24"/>
        </w:rPr>
        <w:t>Light</w:t>
      </w:r>
      <w:proofErr w:type="spellEnd"/>
      <w:r w:rsidRPr="00FF4527">
        <w:rPr>
          <w:rFonts w:ascii="Georgia" w:hAnsi="Georgia" w:cs="Times New Roman"/>
          <w:sz w:val="24"/>
          <w:szCs w:val="24"/>
        </w:rPr>
        <w:t>) nebo 5, 10 m x 2, 40 m (</w:t>
      </w:r>
      <w:proofErr w:type="gramStart"/>
      <w:r w:rsidRPr="00FF4527">
        <w:rPr>
          <w:rFonts w:ascii="Georgia" w:hAnsi="Georgia" w:cs="Times New Roman"/>
          <w:sz w:val="24"/>
          <w:szCs w:val="24"/>
        </w:rPr>
        <w:t>billboard) (dále</w:t>
      </w:r>
      <w:proofErr w:type="gramEnd"/>
      <w:r w:rsidRPr="00FF4527">
        <w:rPr>
          <w:rFonts w:ascii="Georgia" w:hAnsi="Georgia" w:cs="Times New Roman"/>
          <w:sz w:val="24"/>
          <w:szCs w:val="24"/>
        </w:rPr>
        <w:t xml:space="preserve"> jen „reklamní kampaň“) a povinnost</w:t>
      </w:r>
      <w:r w:rsidR="00E13D16">
        <w:rPr>
          <w:rFonts w:ascii="Georgia" w:hAnsi="Georgia" w:cs="Times New Roman"/>
          <w:sz w:val="24"/>
          <w:szCs w:val="24"/>
        </w:rPr>
        <w:t xml:space="preserve"> objednatele zaplatit </w:t>
      </w:r>
      <w:r w:rsidR="00835DF8">
        <w:rPr>
          <w:rFonts w:ascii="Georgia" w:hAnsi="Georgia" w:cs="Times New Roman"/>
          <w:sz w:val="24"/>
          <w:szCs w:val="24"/>
        </w:rPr>
        <w:t>p</w:t>
      </w:r>
      <w:r w:rsidR="00E13D16">
        <w:rPr>
          <w:rFonts w:ascii="Georgia" w:hAnsi="Georgia" w:cs="Times New Roman"/>
          <w:sz w:val="24"/>
          <w:szCs w:val="24"/>
        </w:rPr>
        <w:t>oskytovatel</w:t>
      </w:r>
      <w:r w:rsidRPr="00FF4527">
        <w:rPr>
          <w:rFonts w:ascii="Georgia" w:hAnsi="Georgia" w:cs="Times New Roman"/>
          <w:sz w:val="24"/>
          <w:szCs w:val="24"/>
        </w:rPr>
        <w:t xml:space="preserve">i cenu za provedení této reklamní kampaně, a </w:t>
      </w:r>
    </w:p>
    <w:p w:rsidR="00D875F0" w:rsidRPr="00FF4527" w:rsidRDefault="00C375D4" w:rsidP="00D875F0">
      <w:pPr>
        <w:pStyle w:val="Zkladntext"/>
        <w:numPr>
          <w:ilvl w:val="2"/>
          <w:numId w:val="6"/>
        </w:numPr>
        <w:tabs>
          <w:tab w:val="clear" w:pos="2340"/>
          <w:tab w:val="num" w:pos="720"/>
        </w:tabs>
        <w:spacing w:before="120" w:after="0" w:line="240" w:lineRule="auto"/>
        <w:ind w:left="720"/>
        <w:jc w:val="both"/>
        <w:rPr>
          <w:rFonts w:ascii="Georgia" w:hAnsi="Georgia" w:cs="Times New Roman"/>
          <w:sz w:val="24"/>
          <w:szCs w:val="24"/>
        </w:rPr>
      </w:pPr>
      <w:r>
        <w:rPr>
          <w:rFonts w:ascii="Georgia" w:hAnsi="Georgia" w:cs="Times New Roman"/>
          <w:sz w:val="24"/>
          <w:szCs w:val="24"/>
        </w:rPr>
        <w:t xml:space="preserve">které objednatel a </w:t>
      </w:r>
      <w:r w:rsidR="00835DF8">
        <w:rPr>
          <w:rFonts w:ascii="Georgia" w:hAnsi="Georgia" w:cs="Times New Roman"/>
          <w:sz w:val="24"/>
          <w:szCs w:val="24"/>
        </w:rPr>
        <w:t>p</w:t>
      </w:r>
      <w:r>
        <w:rPr>
          <w:rFonts w:ascii="Georgia" w:hAnsi="Georgia" w:cs="Times New Roman"/>
          <w:sz w:val="24"/>
          <w:szCs w:val="24"/>
        </w:rPr>
        <w:t xml:space="preserve">oskytovatel </w:t>
      </w:r>
      <w:r w:rsidR="00D875F0" w:rsidRPr="00FF4527">
        <w:rPr>
          <w:rFonts w:ascii="Georgia" w:hAnsi="Georgia" w:cs="Times New Roman"/>
          <w:sz w:val="24"/>
          <w:szCs w:val="24"/>
        </w:rPr>
        <w:t>uzavřou v době účinnosti této rámcové smlouvy.</w:t>
      </w:r>
    </w:p>
    <w:p w:rsidR="00D875F0" w:rsidRPr="00FF4527" w:rsidRDefault="00D875F0" w:rsidP="00D875F0">
      <w:pPr>
        <w:pStyle w:val="Zkladntext"/>
        <w:numPr>
          <w:ilvl w:val="0"/>
          <w:numId w:val="6"/>
        </w:numPr>
        <w:spacing w:before="120" w:after="0" w:line="240" w:lineRule="auto"/>
        <w:jc w:val="both"/>
        <w:rPr>
          <w:rFonts w:ascii="Georgia" w:hAnsi="Georgia" w:cs="Times New Roman"/>
          <w:sz w:val="24"/>
          <w:szCs w:val="24"/>
        </w:rPr>
      </w:pPr>
      <w:r w:rsidRPr="00FF4527">
        <w:rPr>
          <w:rFonts w:ascii="Georgia" w:hAnsi="Georgia" w:cs="Times New Roman"/>
          <w:sz w:val="24"/>
          <w:szCs w:val="24"/>
        </w:rPr>
        <w:t xml:space="preserve">Prováděcí smlouvu lze uzavřít i na základě objednávky objednatele, která obsahuje </w:t>
      </w:r>
      <w:r w:rsidR="00A24AC4">
        <w:rPr>
          <w:rFonts w:ascii="Georgia" w:hAnsi="Georgia" w:cs="Times New Roman"/>
          <w:sz w:val="24"/>
          <w:szCs w:val="24"/>
        </w:rPr>
        <w:t>minimálně</w:t>
      </w:r>
      <w:r w:rsidR="00A24AC4" w:rsidRPr="00FF4527">
        <w:rPr>
          <w:rFonts w:ascii="Georgia" w:hAnsi="Georgia" w:cs="Times New Roman"/>
          <w:sz w:val="24"/>
          <w:szCs w:val="24"/>
        </w:rPr>
        <w:t xml:space="preserve"> </w:t>
      </w:r>
      <w:r w:rsidRPr="00FF4527">
        <w:rPr>
          <w:rFonts w:ascii="Georgia" w:hAnsi="Georgia" w:cs="Times New Roman"/>
          <w:sz w:val="24"/>
          <w:szCs w:val="24"/>
        </w:rPr>
        <w:t>označení smluvních stran, název reklamní kampaně, určení počtu a umístění reklamních</w:t>
      </w:r>
      <w:r w:rsidR="00C375D4">
        <w:rPr>
          <w:rFonts w:ascii="Georgia" w:hAnsi="Georgia" w:cs="Times New Roman"/>
          <w:sz w:val="24"/>
          <w:szCs w:val="24"/>
        </w:rPr>
        <w:t xml:space="preserve"> ploch, na kterých má </w:t>
      </w:r>
      <w:r w:rsidR="00E31BB1">
        <w:rPr>
          <w:rFonts w:ascii="Georgia" w:hAnsi="Georgia" w:cs="Times New Roman"/>
          <w:sz w:val="24"/>
          <w:szCs w:val="24"/>
        </w:rPr>
        <w:t>p</w:t>
      </w:r>
      <w:r w:rsidR="00C375D4">
        <w:rPr>
          <w:rFonts w:ascii="Georgia" w:hAnsi="Georgia" w:cs="Arial"/>
          <w:sz w:val="24"/>
          <w:szCs w:val="24"/>
        </w:rPr>
        <w:t>oskytovate</w:t>
      </w:r>
      <w:r w:rsidR="00C375D4" w:rsidRPr="001F0A37">
        <w:rPr>
          <w:rFonts w:ascii="Georgia" w:hAnsi="Georgia" w:cs="Arial"/>
          <w:sz w:val="24"/>
          <w:szCs w:val="24"/>
        </w:rPr>
        <w:t>l</w:t>
      </w:r>
      <w:r w:rsidRPr="00FF4527">
        <w:rPr>
          <w:rFonts w:ascii="Georgia" w:hAnsi="Georgia" w:cs="Times New Roman"/>
          <w:sz w:val="24"/>
          <w:szCs w:val="24"/>
        </w:rPr>
        <w:t xml:space="preserve"> provést reklamní kampaň, a doby provádění reklamní kampaně. Prováděcí smlouva vzni</w:t>
      </w:r>
      <w:r w:rsidR="00C375D4">
        <w:rPr>
          <w:rFonts w:ascii="Georgia" w:hAnsi="Georgia" w:cs="Times New Roman"/>
          <w:sz w:val="24"/>
          <w:szCs w:val="24"/>
        </w:rPr>
        <w:t xml:space="preserve">kne přijetím objednávky </w:t>
      </w:r>
      <w:r w:rsidR="00E31BB1">
        <w:rPr>
          <w:rFonts w:ascii="Georgia" w:hAnsi="Georgia" w:cs="Times New Roman"/>
          <w:sz w:val="24"/>
          <w:szCs w:val="24"/>
        </w:rPr>
        <w:t>p</w:t>
      </w:r>
      <w:r w:rsidR="00C375D4">
        <w:rPr>
          <w:rFonts w:ascii="Georgia" w:hAnsi="Georgia" w:cs="Times New Roman"/>
          <w:sz w:val="24"/>
          <w:szCs w:val="24"/>
        </w:rPr>
        <w:t>oskytovatel</w:t>
      </w:r>
      <w:r w:rsidRPr="00FF4527">
        <w:rPr>
          <w:rFonts w:ascii="Georgia" w:hAnsi="Georgia" w:cs="Times New Roman"/>
          <w:sz w:val="24"/>
          <w:szCs w:val="24"/>
        </w:rPr>
        <w:t xml:space="preserve">em. </w:t>
      </w:r>
    </w:p>
    <w:p w:rsidR="00D875F0" w:rsidRPr="00FF4527" w:rsidRDefault="00D875F0" w:rsidP="00D875F0">
      <w:pPr>
        <w:pStyle w:val="Zkladntext"/>
        <w:numPr>
          <w:ilvl w:val="0"/>
          <w:numId w:val="6"/>
        </w:numPr>
        <w:spacing w:before="120" w:after="0" w:line="240" w:lineRule="auto"/>
        <w:jc w:val="both"/>
        <w:rPr>
          <w:rFonts w:ascii="Georgia" w:hAnsi="Georgia" w:cs="Times New Roman"/>
          <w:sz w:val="24"/>
          <w:szCs w:val="24"/>
        </w:rPr>
      </w:pPr>
      <w:r w:rsidRPr="00FF4527">
        <w:rPr>
          <w:rFonts w:ascii="Georgia" w:hAnsi="Georgia" w:cs="Times New Roman"/>
          <w:sz w:val="24"/>
          <w:szCs w:val="24"/>
        </w:rPr>
        <w:lastRenderedPageBreak/>
        <w:t>Plakátem podle této rámcové smlouvy se rozumí papírový plakát nebo samolepící fólie, nevyplývá-li ze souvislosti něco jiného. Papírový plakát ani samolepící fólie nesmějí být provedeny v reflexních barvách.</w:t>
      </w:r>
    </w:p>
    <w:p w:rsidR="00D875F0" w:rsidRDefault="00D875F0" w:rsidP="00D875F0">
      <w:pPr>
        <w:pStyle w:val="Zkladntext"/>
        <w:numPr>
          <w:ilvl w:val="0"/>
          <w:numId w:val="6"/>
        </w:numPr>
        <w:spacing w:before="120" w:after="0" w:line="240" w:lineRule="auto"/>
        <w:jc w:val="both"/>
        <w:rPr>
          <w:rFonts w:ascii="Georgia" w:hAnsi="Georgia" w:cs="Times New Roman"/>
          <w:sz w:val="24"/>
          <w:szCs w:val="24"/>
        </w:rPr>
      </w:pPr>
      <w:r w:rsidRPr="00FF4527">
        <w:rPr>
          <w:rFonts w:ascii="Georgia" w:hAnsi="Georgia" w:cs="Times New Roman"/>
          <w:sz w:val="24"/>
          <w:szCs w:val="24"/>
        </w:rPr>
        <w:t>Jedním výlepovým obdobím podle této rámcové smlouvy se rozumí období od 1. do 28. dne kalendářního měsíce.</w:t>
      </w:r>
    </w:p>
    <w:p w:rsidR="00332354" w:rsidRDefault="00332354" w:rsidP="00D875F0">
      <w:pPr>
        <w:pStyle w:val="Zkladntext"/>
        <w:numPr>
          <w:ilvl w:val="0"/>
          <w:numId w:val="6"/>
        </w:numPr>
        <w:spacing w:before="120" w:after="0" w:line="240" w:lineRule="auto"/>
        <w:jc w:val="both"/>
        <w:rPr>
          <w:rFonts w:ascii="Georgia" w:hAnsi="Georgia" w:cs="Times New Roman"/>
          <w:sz w:val="24"/>
          <w:szCs w:val="24"/>
        </w:rPr>
      </w:pPr>
      <w:r>
        <w:rPr>
          <w:rFonts w:ascii="Georgia" w:hAnsi="Georgia" w:cs="Times New Roman"/>
          <w:sz w:val="24"/>
          <w:szCs w:val="24"/>
        </w:rPr>
        <w:t xml:space="preserve"> Objednatel se </w:t>
      </w:r>
      <w:r w:rsidR="00CC647A">
        <w:rPr>
          <w:rFonts w:ascii="Georgia" w:hAnsi="Georgia" w:cs="Times New Roman"/>
          <w:sz w:val="24"/>
          <w:szCs w:val="24"/>
        </w:rPr>
        <w:t xml:space="preserve">zavazuje po dobu platnosti této smlouvy k min. odběru </w:t>
      </w:r>
      <w:r w:rsidR="002A0CB6">
        <w:rPr>
          <w:rFonts w:ascii="Georgia" w:hAnsi="Georgia" w:cs="Times New Roman"/>
          <w:sz w:val="24"/>
          <w:szCs w:val="24"/>
        </w:rPr>
        <w:t>600 ks</w:t>
      </w:r>
      <w:r w:rsidR="00CC647A">
        <w:rPr>
          <w:rFonts w:ascii="Georgia" w:hAnsi="Georgia" w:cs="Times New Roman"/>
          <w:sz w:val="24"/>
          <w:szCs w:val="24"/>
        </w:rPr>
        <w:t xml:space="preserve"> CLV a</w:t>
      </w:r>
      <w:r w:rsidR="002A0CB6">
        <w:rPr>
          <w:rFonts w:ascii="Georgia" w:hAnsi="Georgia" w:cs="Times New Roman"/>
          <w:sz w:val="24"/>
          <w:szCs w:val="24"/>
        </w:rPr>
        <w:t xml:space="preserve"> 600 ks</w:t>
      </w:r>
      <w:r w:rsidR="00651193">
        <w:rPr>
          <w:rFonts w:ascii="Georgia" w:hAnsi="Georgia" w:cs="Times New Roman"/>
          <w:sz w:val="24"/>
          <w:szCs w:val="24"/>
        </w:rPr>
        <w:t xml:space="preserve"> billboardů, které se </w:t>
      </w:r>
      <w:r w:rsidR="00E31BB1">
        <w:rPr>
          <w:rFonts w:ascii="Georgia" w:hAnsi="Georgia" w:cs="Times New Roman"/>
          <w:sz w:val="24"/>
          <w:szCs w:val="24"/>
        </w:rPr>
        <w:t>p</w:t>
      </w:r>
      <w:r w:rsidR="00C375D4">
        <w:rPr>
          <w:rFonts w:ascii="Georgia" w:hAnsi="Georgia" w:cs="Times New Roman"/>
          <w:sz w:val="24"/>
          <w:szCs w:val="24"/>
        </w:rPr>
        <w:t>oskytovatel</w:t>
      </w:r>
      <w:r w:rsidR="00651193">
        <w:rPr>
          <w:rFonts w:ascii="Georgia" w:hAnsi="Georgia" w:cs="Times New Roman"/>
          <w:sz w:val="24"/>
          <w:szCs w:val="24"/>
        </w:rPr>
        <w:t xml:space="preserve"> zavazuje poskytnout.</w:t>
      </w:r>
      <w:r w:rsidR="00CC647A">
        <w:rPr>
          <w:rFonts w:ascii="Georgia" w:hAnsi="Georgia" w:cs="Times New Roman"/>
          <w:sz w:val="24"/>
          <w:szCs w:val="24"/>
        </w:rPr>
        <w:t xml:space="preserve"> </w:t>
      </w:r>
    </w:p>
    <w:p w:rsidR="00F15250" w:rsidRPr="00F15250" w:rsidRDefault="00F15250" w:rsidP="00D875F0">
      <w:pPr>
        <w:pStyle w:val="Zkladntext"/>
        <w:numPr>
          <w:ilvl w:val="0"/>
          <w:numId w:val="6"/>
        </w:numPr>
        <w:spacing w:before="120" w:after="0" w:line="240" w:lineRule="auto"/>
        <w:jc w:val="both"/>
        <w:rPr>
          <w:rFonts w:ascii="Georgia" w:hAnsi="Georgia" w:cs="Times New Roman"/>
          <w:sz w:val="24"/>
          <w:szCs w:val="24"/>
        </w:rPr>
      </w:pPr>
      <w:r w:rsidRPr="00F15250">
        <w:rPr>
          <w:rFonts w:ascii="Georgia" w:hAnsi="Georgia"/>
          <w:sz w:val="24"/>
        </w:rPr>
        <w:t xml:space="preserve">Celková částka za provedení </w:t>
      </w:r>
      <w:r w:rsidR="004136CA">
        <w:rPr>
          <w:rFonts w:ascii="Georgia" w:hAnsi="Georgia"/>
          <w:sz w:val="24"/>
        </w:rPr>
        <w:t>reklamní kampaně</w:t>
      </w:r>
      <w:r w:rsidRPr="00F15250">
        <w:rPr>
          <w:rFonts w:ascii="Georgia" w:hAnsi="Georgia"/>
          <w:sz w:val="24"/>
        </w:rPr>
        <w:t xml:space="preserve"> dle této smlouvy nepřesáhne</w:t>
      </w:r>
      <w:r w:rsidR="004136CA">
        <w:rPr>
          <w:rFonts w:ascii="Georgia" w:hAnsi="Georgia"/>
          <w:sz w:val="24"/>
        </w:rPr>
        <w:t xml:space="preserve"> částku</w:t>
      </w:r>
      <w:r w:rsidRPr="00F15250">
        <w:rPr>
          <w:rFonts w:ascii="Georgia" w:hAnsi="Georgia"/>
          <w:sz w:val="24"/>
        </w:rPr>
        <w:t xml:space="preserve"> </w:t>
      </w:r>
      <w:r w:rsidR="004136CA">
        <w:rPr>
          <w:rFonts w:ascii="Georgia" w:hAnsi="Georgia"/>
          <w:sz w:val="24"/>
        </w:rPr>
        <w:t>1.9</w:t>
      </w:r>
      <w:r>
        <w:rPr>
          <w:rFonts w:ascii="Georgia" w:hAnsi="Georgia"/>
          <w:sz w:val="24"/>
        </w:rPr>
        <w:t>00</w:t>
      </w:r>
      <w:r w:rsidRPr="00F15250">
        <w:rPr>
          <w:rFonts w:ascii="Georgia" w:hAnsi="Georgia"/>
          <w:sz w:val="24"/>
        </w:rPr>
        <w:t xml:space="preserve">.000,- bez DPH. </w:t>
      </w:r>
      <w:r w:rsidR="00C375D4">
        <w:rPr>
          <w:rFonts w:ascii="Georgia" w:hAnsi="Georgia"/>
          <w:sz w:val="24"/>
        </w:rPr>
        <w:t>Poskytovatel</w:t>
      </w:r>
      <w:r w:rsidRPr="00F15250">
        <w:rPr>
          <w:rFonts w:ascii="Georgia" w:hAnsi="Georgia"/>
          <w:sz w:val="24"/>
        </w:rPr>
        <w:t xml:space="preserve"> se zavazuje informovat objednatele, jakmile fakturovaná částka v celkovém úhrnu dosáhne 1.6oo.ooo,- Kč bez DPH.</w:t>
      </w:r>
    </w:p>
    <w:p w:rsidR="00D875F0" w:rsidRPr="00FF4527" w:rsidRDefault="00D875F0" w:rsidP="00D875F0">
      <w:pPr>
        <w:spacing w:after="0" w:line="240" w:lineRule="auto"/>
        <w:jc w:val="center"/>
        <w:rPr>
          <w:rFonts w:ascii="Georgia" w:hAnsi="Georgia" w:cs="Times New Roman"/>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II.</w:t>
      </w: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Provedení reklamní kampaně</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t>Plakáty v počtu potřebném pro reklamní kampaň označené názvem reklamní kampaně uvedeným v prováděcí smlouvě je objednatel povinen dodat</w:t>
      </w:r>
      <w:r w:rsidR="00C375D4">
        <w:rPr>
          <w:rFonts w:ascii="Georgia" w:hAnsi="Georgia" w:cs="Times New Roman"/>
          <w:sz w:val="24"/>
          <w:szCs w:val="24"/>
        </w:rPr>
        <w:t xml:space="preserve"> </w:t>
      </w:r>
      <w:r w:rsidR="00E31BB1">
        <w:rPr>
          <w:rFonts w:ascii="Georgia" w:hAnsi="Georgia" w:cs="Times New Roman"/>
          <w:sz w:val="24"/>
          <w:szCs w:val="24"/>
        </w:rPr>
        <w:t>p</w:t>
      </w:r>
      <w:r w:rsidR="00C375D4">
        <w:rPr>
          <w:rFonts w:ascii="Georgia" w:hAnsi="Georgia" w:cs="Times New Roman"/>
          <w:sz w:val="24"/>
          <w:szCs w:val="24"/>
        </w:rPr>
        <w:t>oskytovateli</w:t>
      </w:r>
      <w:r w:rsidRPr="00FF4527">
        <w:rPr>
          <w:rFonts w:ascii="Georgia" w:hAnsi="Georgia" w:cs="Times New Roman"/>
          <w:sz w:val="24"/>
          <w:szCs w:val="24"/>
        </w:rPr>
        <w:t xml:space="preserve"> nejpozději deset pracovních dnů před počátkem reklamní kampaně do skladu </w:t>
      </w:r>
      <w:r w:rsidR="00E31BB1">
        <w:rPr>
          <w:rFonts w:ascii="Georgia" w:hAnsi="Georgia" w:cs="Times New Roman"/>
          <w:sz w:val="24"/>
          <w:szCs w:val="24"/>
        </w:rPr>
        <w:t>p</w:t>
      </w:r>
      <w:r w:rsidR="00C375D4">
        <w:rPr>
          <w:rFonts w:ascii="Georgia" w:hAnsi="Georgia" w:cs="Times New Roman"/>
          <w:sz w:val="24"/>
          <w:szCs w:val="24"/>
        </w:rPr>
        <w:t>oskytovatele</w:t>
      </w:r>
      <w:r w:rsidRPr="00FF4527">
        <w:rPr>
          <w:rFonts w:ascii="Georgia" w:hAnsi="Georgia" w:cs="Times New Roman"/>
          <w:sz w:val="24"/>
          <w:szCs w:val="24"/>
        </w:rPr>
        <w:t xml:space="preserve"> na adrese: sklad </w:t>
      </w:r>
      <w:r w:rsidR="009B1C7C" w:rsidRPr="00FF4527">
        <w:rPr>
          <w:rFonts w:ascii="Georgia" w:hAnsi="Georgia"/>
          <w:highlight w:val="yellow"/>
        </w:rPr>
        <w:t>[k doplnění]</w:t>
      </w:r>
      <w:r w:rsidR="009B1C7C" w:rsidRPr="00FF4527">
        <w:rPr>
          <w:rFonts w:ascii="Georgia" w:hAnsi="Georgia" w:cs="Arial"/>
        </w:rPr>
        <w:t xml:space="preserve"> </w:t>
      </w:r>
      <w:r w:rsidRPr="00FF4527">
        <w:rPr>
          <w:rFonts w:ascii="Georgia" w:hAnsi="Georgia" w:cs="Times New Roman"/>
          <w:sz w:val="24"/>
          <w:szCs w:val="24"/>
        </w:rPr>
        <w:t xml:space="preserve">nebo na jiné adrese, kterou </w:t>
      </w:r>
      <w:r w:rsidR="00E31BB1">
        <w:rPr>
          <w:rFonts w:ascii="Georgia" w:hAnsi="Georgia" w:cs="Times New Roman"/>
          <w:sz w:val="24"/>
          <w:szCs w:val="24"/>
        </w:rPr>
        <w:t>p</w:t>
      </w:r>
      <w:r w:rsidR="00C375D4">
        <w:rPr>
          <w:rFonts w:ascii="Georgia" w:hAnsi="Georgia" w:cs="Times New Roman"/>
          <w:sz w:val="24"/>
          <w:szCs w:val="24"/>
        </w:rPr>
        <w:t>oskytovatel</w:t>
      </w:r>
      <w:r w:rsidRPr="00FF4527">
        <w:rPr>
          <w:rFonts w:ascii="Georgia" w:hAnsi="Georgia" w:cs="Times New Roman"/>
          <w:sz w:val="24"/>
          <w:szCs w:val="24"/>
        </w:rPr>
        <w:t xml:space="preserve"> objednateli sdělí včas předem. O termínu dodání plakátů v rámci této lhůty objednatel vyrozumí </w:t>
      </w:r>
      <w:r w:rsidR="00E31BB1">
        <w:rPr>
          <w:rFonts w:ascii="Georgia" w:hAnsi="Georgia" w:cs="Times New Roman"/>
          <w:sz w:val="24"/>
          <w:szCs w:val="24"/>
        </w:rPr>
        <w:t>p</w:t>
      </w:r>
      <w:r w:rsidR="00940210">
        <w:rPr>
          <w:rFonts w:ascii="Georgia" w:hAnsi="Georgia" w:cs="Times New Roman"/>
          <w:sz w:val="24"/>
          <w:szCs w:val="24"/>
        </w:rPr>
        <w:t xml:space="preserve">oskytovatele </w:t>
      </w:r>
      <w:r w:rsidRPr="00FF4527">
        <w:rPr>
          <w:rFonts w:ascii="Georgia" w:hAnsi="Georgia" w:cs="Times New Roman"/>
          <w:sz w:val="24"/>
          <w:szCs w:val="24"/>
        </w:rPr>
        <w:t>předem</w:t>
      </w:r>
      <w:r w:rsidR="009B1C7C" w:rsidRPr="00FF4527">
        <w:rPr>
          <w:rFonts w:ascii="Georgia" w:hAnsi="Georgia" w:cs="Times New Roman"/>
          <w:sz w:val="24"/>
          <w:szCs w:val="24"/>
        </w:rPr>
        <w:t xml:space="preserve"> telefonicky na tel. č</w:t>
      </w:r>
      <w:r w:rsidRPr="00FF4527">
        <w:rPr>
          <w:rFonts w:ascii="Georgia" w:hAnsi="Georgia" w:cs="Times New Roman"/>
          <w:sz w:val="24"/>
          <w:szCs w:val="24"/>
        </w:rPr>
        <w:t>.</w:t>
      </w:r>
      <w:r w:rsidR="009B1C7C" w:rsidRPr="00FF4527">
        <w:rPr>
          <w:rFonts w:ascii="Georgia" w:hAnsi="Georgia" w:cs="Times New Roman"/>
          <w:sz w:val="24"/>
          <w:szCs w:val="24"/>
        </w:rPr>
        <w:t xml:space="preserve">: </w:t>
      </w:r>
      <w:r w:rsidR="009B1C7C" w:rsidRPr="00FF4527">
        <w:rPr>
          <w:rFonts w:ascii="Georgia" w:hAnsi="Georgia"/>
          <w:highlight w:val="yellow"/>
        </w:rPr>
        <w:t>[k doplnění]</w:t>
      </w:r>
      <w:r w:rsidR="004B432F">
        <w:rPr>
          <w:rFonts w:ascii="Georgia" w:hAnsi="Georgia"/>
        </w:rPr>
        <w:t>.</w:t>
      </w:r>
      <w:r w:rsidR="009B1C7C" w:rsidRPr="00FF4527">
        <w:rPr>
          <w:rFonts w:ascii="Georgia" w:hAnsi="Georgia" w:cs="Arial"/>
        </w:rPr>
        <w:t xml:space="preserve"> </w:t>
      </w:r>
      <w:r w:rsidRPr="00FF4527">
        <w:rPr>
          <w:rFonts w:ascii="Georgia" w:hAnsi="Georgia" w:cs="Times New Roman"/>
          <w:sz w:val="24"/>
          <w:szCs w:val="24"/>
        </w:rPr>
        <w:t xml:space="preserve">Objednatel odpovídá za jakost dodaných plakátů a jejich vhodnost pro umístění na reklamní plochy. Jakost plakátů musí odpovídat technickým specifikacím uvedeným v přehledu, který je jako příloha </w:t>
      </w:r>
      <w:r w:rsidR="005A68EA">
        <w:rPr>
          <w:rFonts w:ascii="Georgia" w:hAnsi="Georgia" w:cs="Times New Roman"/>
          <w:sz w:val="24"/>
          <w:szCs w:val="24"/>
        </w:rPr>
        <w:t>č. 1</w:t>
      </w:r>
      <w:r w:rsidR="002267E8">
        <w:rPr>
          <w:rFonts w:ascii="Georgia" w:hAnsi="Georgia" w:cs="Times New Roman"/>
          <w:sz w:val="24"/>
          <w:szCs w:val="24"/>
        </w:rPr>
        <w:t xml:space="preserve"> </w:t>
      </w:r>
      <w:r w:rsidRPr="00FF4527">
        <w:rPr>
          <w:rFonts w:ascii="Georgia" w:hAnsi="Georgia" w:cs="Times New Roman"/>
          <w:sz w:val="24"/>
          <w:szCs w:val="24"/>
        </w:rPr>
        <w:t>nedílnou součástí této rámcové smlouvy.</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t xml:space="preserve">Ve lhůtě sjednané pro dodání plakátů objednatel předloží </w:t>
      </w:r>
      <w:r w:rsidR="005E2160">
        <w:rPr>
          <w:rFonts w:ascii="Georgia" w:hAnsi="Georgia" w:cs="Times New Roman"/>
          <w:sz w:val="24"/>
          <w:szCs w:val="24"/>
        </w:rPr>
        <w:t>poskytovateli</w:t>
      </w:r>
      <w:r w:rsidRPr="00FF4527">
        <w:rPr>
          <w:rFonts w:ascii="Georgia" w:hAnsi="Georgia" w:cs="Times New Roman"/>
          <w:sz w:val="24"/>
          <w:szCs w:val="24"/>
        </w:rPr>
        <w:t xml:space="preserve"> v elektronické podobě též náhled plakátu, a to na nosiči dat předaném spolu s plakáty nebo elektronickou poštou na adresu </w:t>
      </w:r>
      <w:r w:rsidR="005E2160">
        <w:rPr>
          <w:rFonts w:ascii="Georgia" w:hAnsi="Georgia" w:cs="Times New Roman"/>
          <w:sz w:val="24"/>
          <w:szCs w:val="24"/>
        </w:rPr>
        <w:t>poskytovatele</w:t>
      </w:r>
      <w:r w:rsidR="008955E0">
        <w:rPr>
          <w:rFonts w:ascii="Georgia" w:hAnsi="Georgia" w:cs="Times New Roman"/>
          <w:sz w:val="24"/>
          <w:szCs w:val="24"/>
        </w:rPr>
        <w:t xml:space="preserve">: </w:t>
      </w:r>
      <w:r w:rsidR="008955E0" w:rsidRPr="00FF4527">
        <w:rPr>
          <w:rFonts w:ascii="Georgia" w:hAnsi="Georgia"/>
          <w:highlight w:val="yellow"/>
        </w:rPr>
        <w:t>[k doplnění]</w:t>
      </w:r>
      <w:r w:rsidR="008955E0">
        <w:rPr>
          <w:rFonts w:ascii="Georgia" w:hAnsi="Georgia"/>
        </w:rPr>
        <w:t>.</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t xml:space="preserve">Jestliže má </w:t>
      </w:r>
      <w:r w:rsidR="0028776B">
        <w:rPr>
          <w:rFonts w:ascii="Georgia" w:hAnsi="Georgia" w:cs="Arial"/>
          <w:sz w:val="24"/>
          <w:szCs w:val="24"/>
        </w:rPr>
        <w:t>poskytovate</w:t>
      </w:r>
      <w:r w:rsidR="0028776B" w:rsidRPr="001F0A37">
        <w:rPr>
          <w:rFonts w:ascii="Georgia" w:hAnsi="Georgia" w:cs="Arial"/>
          <w:sz w:val="24"/>
          <w:szCs w:val="24"/>
        </w:rPr>
        <w:t>l</w:t>
      </w:r>
      <w:r w:rsidRPr="00FF4527">
        <w:rPr>
          <w:rFonts w:ascii="Georgia" w:hAnsi="Georgia" w:cs="Times New Roman"/>
          <w:sz w:val="24"/>
          <w:szCs w:val="24"/>
        </w:rPr>
        <w:t xml:space="preserve"> při provádění reklamní kampaně pro objednatele umístit na reklamní plochy plakáty s různými motivy, předá objednatel </w:t>
      </w:r>
      <w:r w:rsidR="0028776B">
        <w:rPr>
          <w:rFonts w:ascii="Georgia" w:hAnsi="Georgia" w:cs="Arial"/>
          <w:sz w:val="24"/>
          <w:szCs w:val="24"/>
        </w:rPr>
        <w:t>poskytovate</w:t>
      </w:r>
      <w:r w:rsidR="0028776B" w:rsidRPr="001F0A37">
        <w:rPr>
          <w:rFonts w:ascii="Georgia" w:hAnsi="Georgia" w:cs="Arial"/>
          <w:sz w:val="24"/>
          <w:szCs w:val="24"/>
        </w:rPr>
        <w:t>l</w:t>
      </w:r>
      <w:r w:rsidR="0028776B">
        <w:rPr>
          <w:rFonts w:ascii="Georgia" w:hAnsi="Georgia" w:cs="Arial"/>
          <w:sz w:val="24"/>
          <w:szCs w:val="24"/>
        </w:rPr>
        <w:t>i</w:t>
      </w:r>
      <w:r w:rsidRPr="00FF4527">
        <w:rPr>
          <w:rFonts w:ascii="Georgia" w:hAnsi="Georgia" w:cs="Times New Roman"/>
          <w:sz w:val="24"/>
          <w:szCs w:val="24"/>
        </w:rPr>
        <w:t xml:space="preserve"> spolu s plakáty též písemný seznam, podle něhož je má </w:t>
      </w:r>
      <w:r w:rsidR="0028776B">
        <w:rPr>
          <w:rFonts w:ascii="Georgia" w:hAnsi="Georgia" w:cs="Arial"/>
          <w:sz w:val="24"/>
          <w:szCs w:val="24"/>
        </w:rPr>
        <w:t>poskytovate</w:t>
      </w:r>
      <w:r w:rsidR="0028776B" w:rsidRPr="001F0A37">
        <w:rPr>
          <w:rFonts w:ascii="Georgia" w:hAnsi="Georgia" w:cs="Arial"/>
          <w:sz w:val="24"/>
          <w:szCs w:val="24"/>
        </w:rPr>
        <w:t>l</w:t>
      </w:r>
      <w:r w:rsidR="0028776B" w:rsidRPr="00FF4527">
        <w:rPr>
          <w:rFonts w:ascii="Georgia" w:hAnsi="Georgia" w:cs="Times New Roman"/>
          <w:sz w:val="24"/>
          <w:szCs w:val="24"/>
        </w:rPr>
        <w:t xml:space="preserve"> </w:t>
      </w:r>
      <w:r w:rsidRPr="00FF4527">
        <w:rPr>
          <w:rFonts w:ascii="Georgia" w:hAnsi="Georgia" w:cs="Times New Roman"/>
          <w:sz w:val="24"/>
          <w:szCs w:val="24"/>
        </w:rPr>
        <w:t xml:space="preserve">rozdělit na jednotlivé reklamní plochy, jinak je </w:t>
      </w:r>
      <w:r w:rsidR="0028776B">
        <w:rPr>
          <w:rFonts w:ascii="Georgia" w:hAnsi="Georgia" w:cs="Arial"/>
          <w:sz w:val="24"/>
          <w:szCs w:val="24"/>
        </w:rPr>
        <w:t>poskytovate</w:t>
      </w:r>
      <w:r w:rsidR="0028776B" w:rsidRPr="001F0A37">
        <w:rPr>
          <w:rFonts w:ascii="Georgia" w:hAnsi="Georgia" w:cs="Arial"/>
          <w:sz w:val="24"/>
          <w:szCs w:val="24"/>
        </w:rPr>
        <w:t>l</w:t>
      </w:r>
      <w:r w:rsidRPr="00FF4527">
        <w:rPr>
          <w:rFonts w:ascii="Georgia" w:hAnsi="Georgia" w:cs="Times New Roman"/>
          <w:sz w:val="24"/>
          <w:szCs w:val="24"/>
        </w:rPr>
        <w:t xml:space="preserve"> na reklamní plochy umístí podle své volby. Přitom je však povinen dbát na oprávněné zájmy objednatele, které zná nebo musí znát.</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t xml:space="preserve">Spolu s plakáty pro reklamní kampaň se objednatel zavazuje dodat </w:t>
      </w:r>
      <w:r w:rsidR="0028776B">
        <w:rPr>
          <w:rFonts w:ascii="Georgia" w:hAnsi="Georgia" w:cs="Arial"/>
          <w:sz w:val="24"/>
          <w:szCs w:val="24"/>
        </w:rPr>
        <w:t>poskytovate</w:t>
      </w:r>
      <w:r w:rsidR="0028776B" w:rsidRPr="001F0A37">
        <w:rPr>
          <w:rFonts w:ascii="Georgia" w:hAnsi="Georgia" w:cs="Arial"/>
          <w:sz w:val="24"/>
          <w:szCs w:val="24"/>
        </w:rPr>
        <w:t>l</w:t>
      </w:r>
      <w:r w:rsidR="0028776B">
        <w:rPr>
          <w:rFonts w:ascii="Georgia" w:hAnsi="Georgia" w:cs="Arial"/>
          <w:sz w:val="24"/>
          <w:szCs w:val="24"/>
        </w:rPr>
        <w:t>i</w:t>
      </w:r>
      <w:r w:rsidRPr="00FF4527">
        <w:rPr>
          <w:rFonts w:ascii="Georgia" w:hAnsi="Georgia" w:cs="Times New Roman"/>
          <w:sz w:val="24"/>
          <w:szCs w:val="24"/>
        </w:rPr>
        <w:t xml:space="preserve"> náhradní plakáty v počtu, který není nižší než 10 % počtu plakátů potřebného pro provedení reklamní kampaně. Jestliže mají plakáty pro reklamní kampaň různé motivy, nesmí počet náhradních plakátů činit méně než 10 % počtu plakátů potřebného pro provedení reklamní kampaně ohledně každého motivu.</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t xml:space="preserve">V případě prodlení se splněním povinností objednatele podle </w:t>
      </w:r>
      <w:r w:rsidR="0060534D">
        <w:rPr>
          <w:rFonts w:ascii="Georgia" w:hAnsi="Georgia" w:cs="Times New Roman"/>
          <w:sz w:val="24"/>
          <w:szCs w:val="24"/>
        </w:rPr>
        <w:t xml:space="preserve">čl. II odst. 1 nebo 2 </w:t>
      </w:r>
      <w:r w:rsidRPr="00FF4527">
        <w:rPr>
          <w:rFonts w:ascii="Georgia" w:hAnsi="Georgia" w:cs="Times New Roman"/>
          <w:sz w:val="24"/>
          <w:szCs w:val="24"/>
        </w:rPr>
        <w:t xml:space="preserve">reklamní kampaň pro objednatele o tolik dnů později, kolik dnů trvalo prodlení objednatele se splněním těchto povinností, avšak tato reklamní kampaň skončí vždy na konci doby provádění reklamní kampaně sjednané v prováděcí smlouvě, která se o dobu tohoto prodlení objednatele neprodlužuje. Tím není dotčena povinnost objednatele zaplatit cenu za provedení reklamní kampaně podle této rámcové smlouvy a podle prováděcí smlouvy v plné výši ani nahradit </w:t>
      </w:r>
      <w:r w:rsidR="00270DD8">
        <w:rPr>
          <w:rFonts w:ascii="Georgia" w:hAnsi="Georgia" w:cs="Arial"/>
          <w:sz w:val="24"/>
          <w:szCs w:val="24"/>
        </w:rPr>
        <w:t>poskytovate</w:t>
      </w:r>
      <w:r w:rsidR="00270DD8" w:rsidRPr="001F0A37">
        <w:rPr>
          <w:rFonts w:ascii="Georgia" w:hAnsi="Georgia" w:cs="Arial"/>
          <w:sz w:val="24"/>
          <w:szCs w:val="24"/>
        </w:rPr>
        <w:t>l</w:t>
      </w:r>
      <w:r w:rsidR="00270DD8">
        <w:rPr>
          <w:rFonts w:ascii="Georgia" w:hAnsi="Georgia" w:cs="Arial"/>
          <w:sz w:val="24"/>
          <w:szCs w:val="24"/>
        </w:rPr>
        <w:t>i</w:t>
      </w:r>
      <w:r w:rsidRPr="00FF4527">
        <w:rPr>
          <w:rFonts w:ascii="Georgia" w:hAnsi="Georgia" w:cs="Times New Roman"/>
          <w:sz w:val="24"/>
          <w:szCs w:val="24"/>
        </w:rPr>
        <w:t xml:space="preserve"> škodu, která mu v důsledku prodlení objednatele se splněním jeho povinností podle </w:t>
      </w:r>
      <w:r w:rsidR="0060534D">
        <w:rPr>
          <w:rFonts w:ascii="Georgia" w:hAnsi="Georgia" w:cs="Times New Roman"/>
          <w:sz w:val="24"/>
          <w:szCs w:val="24"/>
        </w:rPr>
        <w:t xml:space="preserve">čl. II odst. 1 nebo 2 </w:t>
      </w:r>
      <w:r w:rsidRPr="00FF4527">
        <w:rPr>
          <w:rFonts w:ascii="Georgia" w:hAnsi="Georgia" w:cs="Times New Roman"/>
          <w:sz w:val="24"/>
          <w:szCs w:val="24"/>
        </w:rPr>
        <w:t>vznikla.</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lastRenderedPageBreak/>
        <w:t xml:space="preserve">Dodané plakáty je </w:t>
      </w:r>
      <w:r w:rsidR="0011144D">
        <w:rPr>
          <w:rFonts w:ascii="Georgia" w:hAnsi="Georgia" w:cs="Arial"/>
          <w:sz w:val="24"/>
          <w:szCs w:val="24"/>
        </w:rPr>
        <w:t>poskytovate</w:t>
      </w:r>
      <w:r w:rsidR="0011144D" w:rsidRPr="001F0A37">
        <w:rPr>
          <w:rFonts w:ascii="Georgia" w:hAnsi="Georgia" w:cs="Arial"/>
          <w:sz w:val="24"/>
          <w:szCs w:val="24"/>
        </w:rPr>
        <w:t>l</w:t>
      </w:r>
      <w:r w:rsidRPr="00FF4527">
        <w:rPr>
          <w:rFonts w:ascii="Georgia" w:hAnsi="Georgia" w:cs="Times New Roman"/>
          <w:sz w:val="24"/>
          <w:szCs w:val="24"/>
        </w:rPr>
        <w:t xml:space="preserve"> povinen umístit na reklamní plochy nejpozději v první den reklamní kam</w:t>
      </w:r>
      <w:r w:rsidR="0011144D">
        <w:rPr>
          <w:rFonts w:ascii="Georgia" w:hAnsi="Georgia" w:cs="Times New Roman"/>
          <w:sz w:val="24"/>
          <w:szCs w:val="24"/>
        </w:rPr>
        <w:t xml:space="preserve">paně. </w:t>
      </w:r>
      <w:r w:rsidR="0011144D">
        <w:rPr>
          <w:rFonts w:ascii="Georgia" w:hAnsi="Georgia" w:cs="Arial"/>
          <w:sz w:val="24"/>
          <w:szCs w:val="24"/>
        </w:rPr>
        <w:t>Poskytovate</w:t>
      </w:r>
      <w:r w:rsidR="0011144D" w:rsidRPr="001F0A37">
        <w:rPr>
          <w:rFonts w:ascii="Georgia" w:hAnsi="Georgia" w:cs="Arial"/>
          <w:sz w:val="24"/>
          <w:szCs w:val="24"/>
        </w:rPr>
        <w:t>l</w:t>
      </w:r>
      <w:r w:rsidRPr="00FF4527">
        <w:rPr>
          <w:rFonts w:ascii="Georgia" w:hAnsi="Georgia" w:cs="Times New Roman"/>
          <w:sz w:val="24"/>
          <w:szCs w:val="24"/>
        </w:rPr>
        <w:t xml:space="preserve"> není v prodlení se splněním této povinnosti, jestliže mu v jejím splnění brání překážka, která nastala nezávisle na jeho vůli, tuto překážku nemůže odvrátit ani překonat a v době uzavření prováděcí smlouvy ji nemohl předvídat, zejména déšť, silný vítr, teplota nižší než 4°C nebo jiné nepříznivé povětrnostní podmínky, nesjízdnost pozemních komunikací apod. O dobu, po kterou taková překážka trvá, se prodlužuje lhůta pro umístění plakátů pro reklamní kampaň na reklamní plochy, avšak tato reklamní kampaň skončí vždy na konci doby provádění reklamní kampaně sjednané v prováděcí smlouvě, která se o tuto dobu neprodlužuje. Tím není dotčena povinnost objednatele zaplatit cenu za provedení reklamní kampaně podle této rámcové smlouvy a podle prováděcí smlouvy v plné výši. </w:t>
      </w:r>
      <w:r w:rsidR="00101C4D">
        <w:rPr>
          <w:rFonts w:ascii="Georgia" w:hAnsi="Georgia" w:cs="Arial"/>
          <w:sz w:val="24"/>
          <w:szCs w:val="24"/>
        </w:rPr>
        <w:t>Poskytovate</w:t>
      </w:r>
      <w:r w:rsidR="00101C4D" w:rsidRPr="001F0A37">
        <w:rPr>
          <w:rFonts w:ascii="Georgia" w:hAnsi="Georgia" w:cs="Arial"/>
          <w:sz w:val="24"/>
          <w:szCs w:val="24"/>
        </w:rPr>
        <w:t>l</w:t>
      </w:r>
      <w:r w:rsidRPr="00FF4527">
        <w:rPr>
          <w:rFonts w:ascii="Georgia" w:hAnsi="Georgia" w:cs="Times New Roman"/>
          <w:sz w:val="24"/>
          <w:szCs w:val="24"/>
        </w:rPr>
        <w:t xml:space="preserve"> se však zavazuje přiměřeně prodloužit dobu trvání reklamní kampaně, jestliže mu to dovolují jeho provozní možnosti, zejména z hlediska obsazenosti dotčených reklamních ploch v navazujícím výlepovém období.</w:t>
      </w:r>
    </w:p>
    <w:p w:rsidR="00D875F0" w:rsidRPr="00FF4527" w:rsidRDefault="000654F5"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Pr>
          <w:rFonts w:ascii="Georgia" w:hAnsi="Georgia" w:cs="Times New Roman"/>
          <w:sz w:val="24"/>
          <w:szCs w:val="24"/>
        </w:rPr>
        <w:t>P</w:t>
      </w:r>
      <w:r>
        <w:rPr>
          <w:rFonts w:ascii="Georgia" w:hAnsi="Georgia" w:cs="Arial"/>
          <w:sz w:val="24"/>
          <w:szCs w:val="24"/>
        </w:rPr>
        <w:t>oskytovate</w:t>
      </w:r>
      <w:r w:rsidRPr="001F0A37">
        <w:rPr>
          <w:rFonts w:ascii="Georgia" w:hAnsi="Georgia" w:cs="Arial"/>
          <w:sz w:val="24"/>
          <w:szCs w:val="24"/>
        </w:rPr>
        <w:t>l</w:t>
      </w:r>
      <w:r w:rsidR="00D875F0" w:rsidRPr="00FF4527">
        <w:rPr>
          <w:rFonts w:ascii="Georgia" w:hAnsi="Georgia" w:cs="Times New Roman"/>
          <w:sz w:val="24"/>
          <w:szCs w:val="24"/>
        </w:rPr>
        <w:t xml:space="preserve"> je povinen zaslat objednateli nejpozději do 25 kalendářních dnů od počátku reklamní kampaně, a trvá-li reklamní kampaň déle než jedno výlepové období, vždy do 25. dne každého kalendářního měsíce, ve kterém taková reklamní kampaň trvá, fotodokumentaci reklamní kampaně v elektronické podobě na adresu uvedenou v této rámcové smlouvě nebo v prováděcí smlouvě anebo na adresu, kterou mu objednatel sdělí po uzavření této rámcové nebo prováděcí smlouvy. Fotodokumentace sestává z fotografií, z nichž musí být zřejmé, že byl umístěn celý plakát, a které současně umožňují identifikaci reklamní plochy a jejího blízkého okolí.</w:t>
      </w:r>
    </w:p>
    <w:p w:rsidR="00D875F0" w:rsidRPr="00FF4527" w:rsidRDefault="0058700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Pr>
          <w:rFonts w:ascii="Georgia" w:hAnsi="Georgia" w:cs="Arial"/>
          <w:sz w:val="24"/>
          <w:szCs w:val="24"/>
        </w:rPr>
        <w:t>Poskytovate</w:t>
      </w:r>
      <w:r w:rsidRPr="001F0A37">
        <w:rPr>
          <w:rFonts w:ascii="Georgia" w:hAnsi="Georgia" w:cs="Arial"/>
          <w:sz w:val="24"/>
          <w:szCs w:val="24"/>
        </w:rPr>
        <w:t>l</w:t>
      </w:r>
      <w:r w:rsidRPr="00FF4527">
        <w:rPr>
          <w:rFonts w:ascii="Georgia" w:hAnsi="Georgia" w:cs="Times New Roman"/>
          <w:sz w:val="24"/>
          <w:szCs w:val="24"/>
        </w:rPr>
        <w:t xml:space="preserve"> </w:t>
      </w:r>
      <w:r w:rsidR="00D875F0" w:rsidRPr="00FF4527">
        <w:rPr>
          <w:rFonts w:ascii="Georgia" w:hAnsi="Georgia" w:cs="Times New Roman"/>
          <w:sz w:val="24"/>
          <w:szCs w:val="24"/>
        </w:rPr>
        <w:t xml:space="preserve">je povinen odstranit vadu umístění plakátu nejpozději do 48 hodin od jejího oznámení objednatelem. Vyžaduje-li její odstranění použití náhradního plakátu, použije </w:t>
      </w:r>
      <w:r w:rsidR="00FC06DD">
        <w:rPr>
          <w:rFonts w:ascii="Georgia" w:hAnsi="Georgia" w:cs="Arial"/>
          <w:sz w:val="24"/>
          <w:szCs w:val="24"/>
        </w:rPr>
        <w:t>poskytovate</w:t>
      </w:r>
      <w:r w:rsidR="00FC06DD" w:rsidRPr="001F0A37">
        <w:rPr>
          <w:rFonts w:ascii="Georgia" w:hAnsi="Georgia" w:cs="Arial"/>
          <w:sz w:val="24"/>
          <w:szCs w:val="24"/>
        </w:rPr>
        <w:t>l</w:t>
      </w:r>
      <w:r w:rsidR="00FC06DD" w:rsidRPr="00FF4527">
        <w:rPr>
          <w:rFonts w:ascii="Georgia" w:hAnsi="Georgia" w:cs="Times New Roman"/>
          <w:sz w:val="24"/>
          <w:szCs w:val="24"/>
        </w:rPr>
        <w:t xml:space="preserve"> </w:t>
      </w:r>
      <w:r w:rsidR="00D875F0" w:rsidRPr="00FF4527">
        <w:rPr>
          <w:rFonts w:ascii="Georgia" w:hAnsi="Georgia" w:cs="Times New Roman"/>
          <w:sz w:val="24"/>
          <w:szCs w:val="24"/>
        </w:rPr>
        <w:t>náhradní plakáty dodané objednatelem. Jestliže objedna</w:t>
      </w:r>
      <w:r w:rsidR="007527A6">
        <w:rPr>
          <w:rFonts w:ascii="Georgia" w:hAnsi="Georgia" w:cs="Times New Roman"/>
          <w:sz w:val="24"/>
          <w:szCs w:val="24"/>
        </w:rPr>
        <w:t xml:space="preserve">tel náhradní plakáty </w:t>
      </w:r>
      <w:r w:rsidR="007527A6">
        <w:rPr>
          <w:rFonts w:ascii="Georgia" w:hAnsi="Georgia" w:cs="Arial"/>
          <w:sz w:val="24"/>
          <w:szCs w:val="24"/>
        </w:rPr>
        <w:t>poskytovate</w:t>
      </w:r>
      <w:r w:rsidR="007527A6" w:rsidRPr="001F0A37">
        <w:rPr>
          <w:rFonts w:ascii="Georgia" w:hAnsi="Georgia" w:cs="Arial"/>
          <w:sz w:val="24"/>
          <w:szCs w:val="24"/>
        </w:rPr>
        <w:t>l</w:t>
      </w:r>
      <w:r w:rsidR="007527A6">
        <w:rPr>
          <w:rFonts w:ascii="Georgia" w:hAnsi="Georgia" w:cs="Times New Roman"/>
          <w:sz w:val="24"/>
          <w:szCs w:val="24"/>
        </w:rPr>
        <w:t xml:space="preserve">i </w:t>
      </w:r>
      <w:r w:rsidR="00D875F0" w:rsidRPr="00FF4527">
        <w:rPr>
          <w:rFonts w:ascii="Georgia" w:hAnsi="Georgia" w:cs="Times New Roman"/>
          <w:sz w:val="24"/>
          <w:szCs w:val="24"/>
        </w:rPr>
        <w:t xml:space="preserve">nedodal před počátkem reklamní kampaně nebo jestliže jich není dostatečný počet, je objednatel povinen náhradní plakáty </w:t>
      </w:r>
      <w:r w:rsidR="00BE0147">
        <w:rPr>
          <w:rFonts w:ascii="Georgia" w:hAnsi="Georgia" w:cs="Arial"/>
          <w:sz w:val="24"/>
          <w:szCs w:val="24"/>
        </w:rPr>
        <w:t>poskytovate</w:t>
      </w:r>
      <w:r w:rsidR="00BE0147" w:rsidRPr="001F0A37">
        <w:rPr>
          <w:rFonts w:ascii="Georgia" w:hAnsi="Georgia" w:cs="Arial"/>
          <w:sz w:val="24"/>
          <w:szCs w:val="24"/>
        </w:rPr>
        <w:t>l</w:t>
      </w:r>
      <w:r w:rsidR="00BE0147">
        <w:rPr>
          <w:rFonts w:ascii="Georgia" w:hAnsi="Georgia" w:cs="Times New Roman"/>
          <w:sz w:val="24"/>
          <w:szCs w:val="24"/>
        </w:rPr>
        <w:t xml:space="preserve">i </w:t>
      </w:r>
      <w:r w:rsidR="00D875F0" w:rsidRPr="00FF4527">
        <w:rPr>
          <w:rFonts w:ascii="Georgia" w:hAnsi="Georgia" w:cs="Times New Roman"/>
          <w:sz w:val="24"/>
          <w:szCs w:val="24"/>
        </w:rPr>
        <w:t>dodat ve lhůtě do čtyř pracovní</w:t>
      </w:r>
      <w:r w:rsidR="00BA59C3">
        <w:rPr>
          <w:rFonts w:ascii="Georgia" w:hAnsi="Georgia" w:cs="Times New Roman"/>
          <w:sz w:val="24"/>
          <w:szCs w:val="24"/>
        </w:rPr>
        <w:t xml:space="preserve">ch dnů ode dne, kdy jej k tomu </w:t>
      </w:r>
      <w:r w:rsidR="00BA59C3">
        <w:rPr>
          <w:rFonts w:ascii="Georgia" w:hAnsi="Georgia" w:cs="Arial"/>
          <w:sz w:val="24"/>
          <w:szCs w:val="24"/>
        </w:rPr>
        <w:t>poskytovate</w:t>
      </w:r>
      <w:r w:rsidR="00BA59C3" w:rsidRPr="001F0A37">
        <w:rPr>
          <w:rFonts w:ascii="Georgia" w:hAnsi="Georgia" w:cs="Arial"/>
          <w:sz w:val="24"/>
          <w:szCs w:val="24"/>
        </w:rPr>
        <w:t>l</w:t>
      </w:r>
      <w:r w:rsidR="00BA59C3" w:rsidRPr="00FF4527">
        <w:rPr>
          <w:rFonts w:ascii="Georgia" w:hAnsi="Georgia" w:cs="Times New Roman"/>
          <w:sz w:val="24"/>
          <w:szCs w:val="24"/>
        </w:rPr>
        <w:t xml:space="preserve"> </w:t>
      </w:r>
      <w:r w:rsidR="00D875F0" w:rsidRPr="00FF4527">
        <w:rPr>
          <w:rFonts w:ascii="Georgia" w:hAnsi="Georgia" w:cs="Times New Roman"/>
          <w:sz w:val="24"/>
          <w:szCs w:val="24"/>
        </w:rPr>
        <w:t xml:space="preserve">vyzve. Místem předání náhradních plakátů je sklad </w:t>
      </w:r>
      <w:r w:rsidR="009619F1">
        <w:rPr>
          <w:rFonts w:ascii="Georgia" w:hAnsi="Georgia" w:cs="Arial"/>
          <w:sz w:val="24"/>
          <w:szCs w:val="24"/>
        </w:rPr>
        <w:t>poskytovate</w:t>
      </w:r>
      <w:r w:rsidR="009619F1" w:rsidRPr="001F0A37">
        <w:rPr>
          <w:rFonts w:ascii="Georgia" w:hAnsi="Georgia" w:cs="Arial"/>
          <w:sz w:val="24"/>
          <w:szCs w:val="24"/>
        </w:rPr>
        <w:t>l</w:t>
      </w:r>
      <w:r w:rsidR="009619F1">
        <w:rPr>
          <w:rFonts w:ascii="Georgia" w:hAnsi="Georgia" w:cs="Times New Roman"/>
          <w:sz w:val="24"/>
          <w:szCs w:val="24"/>
        </w:rPr>
        <w:t xml:space="preserve">e </w:t>
      </w:r>
      <w:r w:rsidR="00D875F0" w:rsidRPr="00FF4527">
        <w:rPr>
          <w:rFonts w:ascii="Georgia" w:hAnsi="Georgia" w:cs="Times New Roman"/>
          <w:sz w:val="24"/>
          <w:szCs w:val="24"/>
        </w:rPr>
        <w:t>uvedený v</w:t>
      </w:r>
      <w:r w:rsidR="00F91757">
        <w:rPr>
          <w:rFonts w:ascii="Georgia" w:hAnsi="Georgia" w:cs="Times New Roman"/>
          <w:sz w:val="24"/>
          <w:szCs w:val="24"/>
        </w:rPr>
        <w:t> čl. II odst. 1</w:t>
      </w:r>
      <w:r w:rsidR="00D875F0" w:rsidRPr="00FF4527">
        <w:rPr>
          <w:rFonts w:ascii="Georgia" w:hAnsi="Georgia" w:cs="Times New Roman"/>
          <w:sz w:val="24"/>
          <w:szCs w:val="24"/>
        </w:rPr>
        <w:t>. Lhůta pro odstranění oznámené vady umístění plakátu pak počne běžet až dodáním potřebného počtu náhradních plakátů objednatelem. Jestliže je objednatel nedodá ani do čtyř pracovníc</w:t>
      </w:r>
      <w:r w:rsidR="00C37501">
        <w:rPr>
          <w:rFonts w:ascii="Georgia" w:hAnsi="Georgia" w:cs="Times New Roman"/>
          <w:sz w:val="24"/>
          <w:szCs w:val="24"/>
        </w:rPr>
        <w:t xml:space="preserve">h dnů ode dne, kdy jej k tomu </w:t>
      </w:r>
      <w:r w:rsidR="00C37501">
        <w:rPr>
          <w:rFonts w:ascii="Georgia" w:hAnsi="Georgia" w:cs="Arial"/>
          <w:sz w:val="24"/>
          <w:szCs w:val="24"/>
        </w:rPr>
        <w:t>poskytovate</w:t>
      </w:r>
      <w:r w:rsidR="00C37501" w:rsidRPr="001F0A37">
        <w:rPr>
          <w:rFonts w:ascii="Georgia" w:hAnsi="Georgia" w:cs="Arial"/>
          <w:sz w:val="24"/>
          <w:szCs w:val="24"/>
        </w:rPr>
        <w:t>l</w:t>
      </w:r>
      <w:r w:rsidR="00C37501" w:rsidRPr="00FF4527">
        <w:rPr>
          <w:rFonts w:ascii="Georgia" w:hAnsi="Georgia" w:cs="Times New Roman"/>
          <w:sz w:val="24"/>
          <w:szCs w:val="24"/>
        </w:rPr>
        <w:t xml:space="preserve"> </w:t>
      </w:r>
      <w:r w:rsidR="00C37501">
        <w:rPr>
          <w:rFonts w:ascii="Georgia" w:hAnsi="Georgia" w:cs="Times New Roman"/>
          <w:sz w:val="24"/>
          <w:szCs w:val="24"/>
        </w:rPr>
        <w:t xml:space="preserve">vyzval, je </w:t>
      </w:r>
      <w:r w:rsidR="00C37501">
        <w:rPr>
          <w:rFonts w:ascii="Georgia" w:hAnsi="Georgia" w:cs="Arial"/>
          <w:sz w:val="24"/>
          <w:szCs w:val="24"/>
        </w:rPr>
        <w:t>poskytovate</w:t>
      </w:r>
      <w:r w:rsidR="00C37501" w:rsidRPr="001F0A37">
        <w:rPr>
          <w:rFonts w:ascii="Georgia" w:hAnsi="Georgia" w:cs="Arial"/>
          <w:sz w:val="24"/>
          <w:szCs w:val="24"/>
        </w:rPr>
        <w:t>l</w:t>
      </w:r>
      <w:r w:rsidR="00D875F0" w:rsidRPr="00FF4527">
        <w:rPr>
          <w:rFonts w:ascii="Georgia" w:hAnsi="Georgia" w:cs="Times New Roman"/>
          <w:sz w:val="24"/>
          <w:szCs w:val="24"/>
        </w:rPr>
        <w:t xml:space="preserve"> oprávněn poškozené plakáty, které nemůže nahradit, zaslepit nebo přelepit </w:t>
      </w:r>
      <w:r w:rsidR="00D50DA4">
        <w:rPr>
          <w:rFonts w:ascii="Georgia" w:hAnsi="Georgia" w:cs="Times New Roman"/>
          <w:sz w:val="24"/>
          <w:szCs w:val="24"/>
        </w:rPr>
        <w:t xml:space="preserve">plakáty pro propagaci činnosti </w:t>
      </w:r>
      <w:r w:rsidR="00D50DA4">
        <w:rPr>
          <w:rFonts w:ascii="Georgia" w:hAnsi="Georgia" w:cs="Arial"/>
          <w:sz w:val="24"/>
          <w:szCs w:val="24"/>
        </w:rPr>
        <w:t>poskytovate</w:t>
      </w:r>
      <w:r w:rsidR="00D50DA4" w:rsidRPr="001F0A37">
        <w:rPr>
          <w:rFonts w:ascii="Georgia" w:hAnsi="Georgia" w:cs="Arial"/>
          <w:sz w:val="24"/>
          <w:szCs w:val="24"/>
        </w:rPr>
        <w:t>l</w:t>
      </w:r>
      <w:r w:rsidR="00D50DA4">
        <w:rPr>
          <w:rFonts w:ascii="Georgia" w:hAnsi="Georgia" w:cs="Arial"/>
          <w:sz w:val="24"/>
          <w:szCs w:val="24"/>
        </w:rPr>
        <w:t>e</w:t>
      </w:r>
      <w:r w:rsidR="00D875F0" w:rsidRPr="00FF4527">
        <w:rPr>
          <w:rFonts w:ascii="Georgia" w:hAnsi="Georgia" w:cs="Times New Roman"/>
          <w:sz w:val="24"/>
          <w:szCs w:val="24"/>
        </w:rPr>
        <w:t>, a to do doby, než je nahradí plakáty dodanými objednatelem, jinak do skončení sjednané doby provádění reklamní kampaně. Tím není dotčena povinnost objednatele zaplatit cenu</w:t>
      </w:r>
      <w:r w:rsidR="004F7A55" w:rsidRPr="00FF4527">
        <w:rPr>
          <w:rFonts w:ascii="Georgia" w:hAnsi="Georgia" w:cs="Times New Roman"/>
          <w:sz w:val="24"/>
          <w:szCs w:val="24"/>
        </w:rPr>
        <w:t xml:space="preserve"> za provedení reklamní kampaně </w:t>
      </w:r>
      <w:r w:rsidR="00D875F0" w:rsidRPr="00FF4527">
        <w:rPr>
          <w:rFonts w:ascii="Georgia" w:hAnsi="Georgia" w:cs="Times New Roman"/>
          <w:sz w:val="24"/>
          <w:szCs w:val="24"/>
        </w:rPr>
        <w:t>podle této rámcové smlouvy a podle prováděcí smlouvy v plné výši.</w:t>
      </w:r>
    </w:p>
    <w:p w:rsidR="00D875F0" w:rsidRPr="00FF4527" w:rsidRDefault="00D63252"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Pr>
          <w:rFonts w:ascii="Georgia" w:hAnsi="Georgia" w:cs="Times New Roman"/>
          <w:sz w:val="24"/>
          <w:szCs w:val="24"/>
        </w:rPr>
        <w:t xml:space="preserve">Jestliže je </w:t>
      </w:r>
      <w:r>
        <w:rPr>
          <w:rFonts w:ascii="Georgia" w:hAnsi="Georgia" w:cs="Arial"/>
          <w:sz w:val="24"/>
          <w:szCs w:val="24"/>
        </w:rPr>
        <w:t>poskytovate</w:t>
      </w:r>
      <w:r w:rsidRPr="001F0A37">
        <w:rPr>
          <w:rFonts w:ascii="Georgia" w:hAnsi="Georgia" w:cs="Arial"/>
          <w:sz w:val="24"/>
          <w:szCs w:val="24"/>
        </w:rPr>
        <w:t>l</w:t>
      </w:r>
      <w:r w:rsidR="00D875F0" w:rsidRPr="00FF4527">
        <w:rPr>
          <w:rFonts w:ascii="Georgia" w:hAnsi="Georgia" w:cs="Times New Roman"/>
          <w:sz w:val="24"/>
          <w:szCs w:val="24"/>
        </w:rPr>
        <w:t xml:space="preserve"> v prodlení s odstraněním vady umístění plakátu podle</w:t>
      </w:r>
      <w:r w:rsidR="009F2ACB">
        <w:rPr>
          <w:rFonts w:ascii="Georgia" w:hAnsi="Georgia" w:cs="Times New Roman"/>
          <w:sz w:val="24"/>
          <w:szCs w:val="24"/>
        </w:rPr>
        <w:t xml:space="preserve"> čl. II. odst. 8</w:t>
      </w:r>
      <w:r w:rsidR="00D875F0" w:rsidRPr="00FF4527">
        <w:rPr>
          <w:rFonts w:ascii="Georgia" w:hAnsi="Georgia" w:cs="Times New Roman"/>
          <w:sz w:val="24"/>
          <w:szCs w:val="24"/>
        </w:rPr>
        <w:t>, má objednatel právo na přiměřenou slevu z ceny za provedení reklamní kampaně sjednané podle této rámcové smlouvy a podle prováděcí smlouvy připadající na dotčenou reklamní plochu, jejíž výše odpovídá poměru počtu d</w:t>
      </w:r>
      <w:r w:rsidR="000E3621">
        <w:rPr>
          <w:rFonts w:ascii="Georgia" w:hAnsi="Georgia" w:cs="Times New Roman"/>
          <w:sz w:val="24"/>
          <w:szCs w:val="24"/>
        </w:rPr>
        <w:t xml:space="preserve">nů trvání takového prodlení </w:t>
      </w:r>
      <w:r w:rsidR="000E3621">
        <w:rPr>
          <w:rFonts w:ascii="Georgia" w:hAnsi="Georgia" w:cs="Arial"/>
          <w:sz w:val="24"/>
          <w:szCs w:val="24"/>
        </w:rPr>
        <w:t>poskytovate</w:t>
      </w:r>
      <w:r w:rsidR="000E3621" w:rsidRPr="001F0A37">
        <w:rPr>
          <w:rFonts w:ascii="Georgia" w:hAnsi="Georgia" w:cs="Arial"/>
          <w:sz w:val="24"/>
          <w:szCs w:val="24"/>
        </w:rPr>
        <w:t>l</w:t>
      </w:r>
      <w:r w:rsidR="000E3621">
        <w:rPr>
          <w:rFonts w:ascii="Georgia" w:hAnsi="Georgia" w:cs="Arial"/>
          <w:sz w:val="24"/>
          <w:szCs w:val="24"/>
        </w:rPr>
        <w:t>e</w:t>
      </w:r>
      <w:r w:rsidR="00D875F0" w:rsidRPr="00FF4527">
        <w:rPr>
          <w:rFonts w:ascii="Georgia" w:hAnsi="Georgia" w:cs="Times New Roman"/>
          <w:sz w:val="24"/>
          <w:szCs w:val="24"/>
        </w:rPr>
        <w:t xml:space="preserve"> k celkovému počtu dnů sjednané doby provádění reklamní kampaně na dotčené reklamní ploše.</w:t>
      </w:r>
    </w:p>
    <w:p w:rsidR="00D875F0" w:rsidRPr="00FF4527" w:rsidRDefault="009225A8"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Pr>
          <w:rFonts w:ascii="Georgia" w:hAnsi="Georgia" w:cs="Times New Roman"/>
          <w:sz w:val="24"/>
          <w:szCs w:val="24"/>
        </w:rPr>
        <w:t xml:space="preserve">Nepoužité plakáty je </w:t>
      </w:r>
      <w:r>
        <w:rPr>
          <w:rFonts w:ascii="Georgia" w:hAnsi="Georgia" w:cs="Arial"/>
          <w:sz w:val="24"/>
          <w:szCs w:val="24"/>
        </w:rPr>
        <w:t>poskytovate</w:t>
      </w:r>
      <w:r w:rsidRPr="001F0A37">
        <w:rPr>
          <w:rFonts w:ascii="Georgia" w:hAnsi="Georgia" w:cs="Arial"/>
          <w:sz w:val="24"/>
          <w:szCs w:val="24"/>
        </w:rPr>
        <w:t>l</w:t>
      </w:r>
      <w:r w:rsidR="00D875F0" w:rsidRPr="00FF4527">
        <w:rPr>
          <w:rFonts w:ascii="Georgia" w:hAnsi="Georgia" w:cs="Times New Roman"/>
          <w:sz w:val="24"/>
          <w:szCs w:val="24"/>
        </w:rPr>
        <w:t xml:space="preserve"> oprávněn zničit nebo znehodnotit, ledaže objednatel před začátkem reklamní kampaně, pro </w:t>
      </w:r>
      <w:r w:rsidR="00523426">
        <w:rPr>
          <w:rFonts w:ascii="Georgia" w:hAnsi="Georgia" w:cs="Times New Roman"/>
          <w:sz w:val="24"/>
          <w:szCs w:val="24"/>
        </w:rPr>
        <w:t xml:space="preserve">kterou byly určeny, </w:t>
      </w:r>
      <w:r w:rsidR="00523426">
        <w:rPr>
          <w:rFonts w:ascii="Georgia" w:hAnsi="Georgia" w:cs="Arial"/>
          <w:sz w:val="24"/>
          <w:szCs w:val="24"/>
        </w:rPr>
        <w:t>poskytovate</w:t>
      </w:r>
      <w:r w:rsidR="00523426" w:rsidRPr="001F0A37">
        <w:rPr>
          <w:rFonts w:ascii="Georgia" w:hAnsi="Georgia" w:cs="Arial"/>
          <w:sz w:val="24"/>
          <w:szCs w:val="24"/>
        </w:rPr>
        <w:t>l</w:t>
      </w:r>
      <w:r w:rsidR="00523426">
        <w:rPr>
          <w:rFonts w:ascii="Georgia" w:hAnsi="Georgia" w:cs="Arial"/>
          <w:sz w:val="24"/>
          <w:szCs w:val="24"/>
        </w:rPr>
        <w:t>e</w:t>
      </w:r>
      <w:r w:rsidR="00523426" w:rsidRPr="00FF4527">
        <w:rPr>
          <w:rFonts w:ascii="Georgia" w:hAnsi="Georgia" w:cs="Times New Roman"/>
          <w:sz w:val="24"/>
          <w:szCs w:val="24"/>
        </w:rPr>
        <w:t xml:space="preserve"> </w:t>
      </w:r>
      <w:r w:rsidR="00D875F0" w:rsidRPr="00FF4527">
        <w:rPr>
          <w:rFonts w:ascii="Georgia" w:hAnsi="Georgia" w:cs="Times New Roman"/>
          <w:sz w:val="24"/>
          <w:szCs w:val="24"/>
        </w:rPr>
        <w:t xml:space="preserve">písemně požádal o jejich vrácení a mezi desátým a dvacátým dnem </w:t>
      </w:r>
      <w:r w:rsidR="00D875F0" w:rsidRPr="00FF4527">
        <w:rPr>
          <w:rFonts w:ascii="Georgia" w:hAnsi="Georgia" w:cs="Times New Roman"/>
          <w:sz w:val="24"/>
          <w:szCs w:val="24"/>
        </w:rPr>
        <w:lastRenderedPageBreak/>
        <w:t>ode dne skončení reklamní kampaně, pro kterou byly</w:t>
      </w:r>
      <w:r w:rsidR="00523426">
        <w:rPr>
          <w:rFonts w:ascii="Georgia" w:hAnsi="Georgia" w:cs="Times New Roman"/>
          <w:sz w:val="24"/>
          <w:szCs w:val="24"/>
        </w:rPr>
        <w:t xml:space="preserve"> určeny, je převezme ve skladu </w:t>
      </w:r>
      <w:r w:rsidR="00523426">
        <w:rPr>
          <w:rFonts w:ascii="Georgia" w:hAnsi="Georgia" w:cs="Arial"/>
          <w:sz w:val="24"/>
          <w:szCs w:val="24"/>
        </w:rPr>
        <w:t>poskytovate</w:t>
      </w:r>
      <w:r w:rsidR="00523426" w:rsidRPr="001F0A37">
        <w:rPr>
          <w:rFonts w:ascii="Georgia" w:hAnsi="Georgia" w:cs="Arial"/>
          <w:sz w:val="24"/>
          <w:szCs w:val="24"/>
        </w:rPr>
        <w:t>l</w:t>
      </w:r>
      <w:r w:rsidR="00523426">
        <w:rPr>
          <w:rFonts w:ascii="Georgia" w:hAnsi="Georgia" w:cs="Arial"/>
          <w:sz w:val="24"/>
          <w:szCs w:val="24"/>
        </w:rPr>
        <w:t>e</w:t>
      </w:r>
      <w:r w:rsidR="00D875F0" w:rsidRPr="00FF4527">
        <w:rPr>
          <w:rFonts w:ascii="Georgia" w:hAnsi="Georgia" w:cs="Times New Roman"/>
          <w:sz w:val="24"/>
          <w:szCs w:val="24"/>
        </w:rPr>
        <w:t xml:space="preserve"> uvedeném v odstavci 1 tohoto článku. </w:t>
      </w:r>
    </w:p>
    <w:p w:rsidR="00D875F0" w:rsidRPr="00FF4527" w:rsidRDefault="00D875F0" w:rsidP="00D875F0">
      <w:pPr>
        <w:spacing w:after="0" w:line="240" w:lineRule="auto"/>
        <w:jc w:val="both"/>
        <w:rPr>
          <w:rFonts w:ascii="Georgia" w:hAnsi="Georgia" w:cs="Times New Roman"/>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III.</w:t>
      </w: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Cena za provedení reklamní kampaně</w:t>
      </w:r>
    </w:p>
    <w:p w:rsidR="00D875F0" w:rsidRPr="00FF4527" w:rsidRDefault="00D875F0" w:rsidP="00D875F0">
      <w:pPr>
        <w:pStyle w:val="Odstavecseseznamem1"/>
        <w:numPr>
          <w:ilvl w:val="0"/>
          <w:numId w:val="4"/>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t xml:space="preserve">Cena za provedení reklamní kampaně se sjednává ve výši </w:t>
      </w:r>
      <w:r w:rsidR="007B2CD5" w:rsidRPr="00FF4527">
        <w:rPr>
          <w:rFonts w:ascii="Georgia" w:hAnsi="Georgia"/>
          <w:highlight w:val="yellow"/>
        </w:rPr>
        <w:t>[k doplnění]</w:t>
      </w:r>
      <w:r w:rsidR="007B2CD5" w:rsidRPr="00FF4527">
        <w:rPr>
          <w:rFonts w:ascii="Georgia" w:hAnsi="Georgia" w:cs="Arial"/>
        </w:rPr>
        <w:t xml:space="preserve"> </w:t>
      </w:r>
      <w:r w:rsidRPr="00FF4527">
        <w:rPr>
          <w:rFonts w:ascii="Georgia" w:hAnsi="Georgia" w:cs="Times New Roman"/>
          <w:b/>
          <w:sz w:val="24"/>
          <w:szCs w:val="24"/>
        </w:rPr>
        <w:t>Kč</w:t>
      </w:r>
      <w:r w:rsidRPr="00FF4527">
        <w:rPr>
          <w:rFonts w:ascii="Georgia" w:hAnsi="Georgia" w:cs="Times New Roman"/>
          <w:sz w:val="24"/>
          <w:szCs w:val="24"/>
        </w:rPr>
        <w:t xml:space="preserve"> bez daně z přidané hodnoty za provedení reklamní kampaně za jednu reklamní plochu a jedno výlepové období v délce 28 dnů (od 1. do 28. dne v kalendářním měsíci).</w:t>
      </w:r>
      <w:r w:rsidR="00CD70B9">
        <w:rPr>
          <w:rFonts w:ascii="Georgia" w:hAnsi="Georgia" w:cs="Times New Roman"/>
          <w:sz w:val="24"/>
          <w:szCs w:val="24"/>
        </w:rPr>
        <w:t xml:space="preserve"> Zbylé dny v kalendářním měsíci se poskytují zdarma.</w:t>
      </w:r>
    </w:p>
    <w:p w:rsidR="00D875F0" w:rsidRPr="00FF4527" w:rsidRDefault="00D875F0" w:rsidP="00D875F0">
      <w:pPr>
        <w:pStyle w:val="Odstavecseseznamem1"/>
        <w:numPr>
          <w:ilvl w:val="0"/>
          <w:numId w:val="4"/>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t xml:space="preserve">Cena za provedení reklamní kampaně zahrnuje též umístění papírových plakátů na reklamní nosiče na počátku reklamní kampaně. </w:t>
      </w:r>
    </w:p>
    <w:p w:rsidR="00D875F0" w:rsidRPr="00FF4527" w:rsidRDefault="00D875F0" w:rsidP="00D875F0">
      <w:pPr>
        <w:pStyle w:val="Odstavecseseznamem1"/>
        <w:numPr>
          <w:ilvl w:val="0"/>
          <w:numId w:val="4"/>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t>K ceně za</w:t>
      </w:r>
      <w:r w:rsidR="0032367B">
        <w:rPr>
          <w:rFonts w:ascii="Georgia" w:hAnsi="Georgia" w:cs="Times New Roman"/>
          <w:sz w:val="24"/>
          <w:szCs w:val="24"/>
        </w:rPr>
        <w:t xml:space="preserve"> provedení reklamní kampaně </w:t>
      </w:r>
      <w:r w:rsidR="0032367B">
        <w:rPr>
          <w:rFonts w:ascii="Georgia" w:hAnsi="Georgia" w:cs="Arial"/>
          <w:sz w:val="24"/>
          <w:szCs w:val="24"/>
        </w:rPr>
        <w:t>poskytovate</w:t>
      </w:r>
      <w:r w:rsidR="0032367B" w:rsidRPr="001F0A37">
        <w:rPr>
          <w:rFonts w:ascii="Georgia" w:hAnsi="Georgia" w:cs="Arial"/>
          <w:sz w:val="24"/>
          <w:szCs w:val="24"/>
        </w:rPr>
        <w:t>l</w:t>
      </w:r>
      <w:r w:rsidR="0032367B" w:rsidRPr="00FF4527">
        <w:rPr>
          <w:rFonts w:ascii="Georgia" w:hAnsi="Georgia" w:cs="Times New Roman"/>
          <w:sz w:val="24"/>
          <w:szCs w:val="24"/>
        </w:rPr>
        <w:t xml:space="preserve"> </w:t>
      </w:r>
      <w:r w:rsidRPr="00FF4527">
        <w:rPr>
          <w:rFonts w:ascii="Georgia" w:hAnsi="Georgia" w:cs="Times New Roman"/>
          <w:sz w:val="24"/>
          <w:szCs w:val="24"/>
        </w:rPr>
        <w:t xml:space="preserve">účtuje </w:t>
      </w:r>
      <w:r w:rsidR="00F43643">
        <w:rPr>
          <w:rFonts w:ascii="Georgia" w:hAnsi="Georgia" w:cs="Times New Roman"/>
          <w:sz w:val="24"/>
          <w:szCs w:val="24"/>
        </w:rPr>
        <w:t>DPH</w:t>
      </w:r>
      <w:r w:rsidRPr="00FF4527">
        <w:rPr>
          <w:rFonts w:ascii="Georgia" w:hAnsi="Georgia" w:cs="Times New Roman"/>
          <w:sz w:val="24"/>
          <w:szCs w:val="24"/>
        </w:rPr>
        <w:t xml:space="preserve"> ve výši podle právních předpisů účinných v době uskutečnění zdanitelného plnění. Za den uskutečnění zdanitelného plnění se považuje první den reklamní kampaně. Trvá-li reklamní kampaň podle prováděcí smlouvy déle než jedno výlepové období, považuje se za den uskutečnění dílčího zdanitelného plnění vždy první den každého kalendářního měsíce, ve kterém taková reklamní kampaň trvá.</w:t>
      </w:r>
    </w:p>
    <w:p w:rsidR="00D875F0" w:rsidRPr="00FF4527" w:rsidRDefault="006E2DC9" w:rsidP="00D875F0">
      <w:pPr>
        <w:pStyle w:val="Odstavecseseznamem1"/>
        <w:numPr>
          <w:ilvl w:val="0"/>
          <w:numId w:val="4"/>
        </w:numPr>
        <w:spacing w:before="120" w:after="0" w:line="240" w:lineRule="auto"/>
        <w:ind w:left="425" w:hanging="425"/>
        <w:jc w:val="both"/>
        <w:rPr>
          <w:rFonts w:ascii="Georgia" w:hAnsi="Georgia" w:cs="Times New Roman"/>
          <w:sz w:val="24"/>
          <w:szCs w:val="24"/>
        </w:rPr>
      </w:pPr>
      <w:r>
        <w:rPr>
          <w:rFonts w:ascii="Georgia" w:hAnsi="Georgia" w:cs="Times New Roman"/>
          <w:sz w:val="24"/>
          <w:szCs w:val="24"/>
        </w:rPr>
        <w:t xml:space="preserve">Objednatel zaplatí </w:t>
      </w:r>
      <w:r>
        <w:rPr>
          <w:rFonts w:ascii="Georgia" w:hAnsi="Georgia" w:cs="Arial"/>
          <w:sz w:val="24"/>
          <w:szCs w:val="24"/>
        </w:rPr>
        <w:t>poskytovateli</w:t>
      </w:r>
      <w:r w:rsidR="00D875F0" w:rsidRPr="00FF4527">
        <w:rPr>
          <w:rFonts w:ascii="Georgia" w:hAnsi="Georgia" w:cs="Times New Roman"/>
          <w:sz w:val="24"/>
          <w:szCs w:val="24"/>
        </w:rPr>
        <w:t xml:space="preserve"> cenu za provedení reklamní kampaně n</w:t>
      </w:r>
      <w:r>
        <w:rPr>
          <w:rFonts w:ascii="Georgia" w:hAnsi="Georgia" w:cs="Times New Roman"/>
          <w:sz w:val="24"/>
          <w:szCs w:val="24"/>
        </w:rPr>
        <w:t xml:space="preserve">a základě faktury vystavené </w:t>
      </w:r>
      <w:r>
        <w:rPr>
          <w:rFonts w:ascii="Georgia" w:hAnsi="Georgia" w:cs="Arial"/>
          <w:sz w:val="24"/>
          <w:szCs w:val="24"/>
        </w:rPr>
        <w:t>poskytovate</w:t>
      </w:r>
      <w:r w:rsidRPr="001F0A37">
        <w:rPr>
          <w:rFonts w:ascii="Georgia" w:hAnsi="Georgia" w:cs="Arial"/>
          <w:sz w:val="24"/>
          <w:szCs w:val="24"/>
        </w:rPr>
        <w:t>l</w:t>
      </w:r>
      <w:r>
        <w:rPr>
          <w:rFonts w:ascii="Georgia" w:hAnsi="Georgia" w:cs="Arial"/>
          <w:sz w:val="24"/>
          <w:szCs w:val="24"/>
        </w:rPr>
        <w:t>em</w:t>
      </w:r>
      <w:r w:rsidR="00D875F0" w:rsidRPr="00FF4527">
        <w:rPr>
          <w:rFonts w:ascii="Georgia" w:hAnsi="Georgia" w:cs="Times New Roman"/>
          <w:sz w:val="24"/>
          <w:szCs w:val="24"/>
        </w:rPr>
        <w:t xml:space="preserve"> nejdříve v první den reklamní kampaně. Trvá-li reklamní kampaň podle prováděcí smlouvy déle než jedno výlepové</w:t>
      </w:r>
      <w:r>
        <w:rPr>
          <w:rFonts w:ascii="Georgia" w:hAnsi="Georgia" w:cs="Times New Roman"/>
          <w:sz w:val="24"/>
          <w:szCs w:val="24"/>
        </w:rPr>
        <w:t xml:space="preserve"> období, zaplatí objednatel </w:t>
      </w:r>
      <w:r>
        <w:rPr>
          <w:rFonts w:ascii="Georgia" w:hAnsi="Georgia" w:cs="Arial"/>
          <w:sz w:val="24"/>
          <w:szCs w:val="24"/>
        </w:rPr>
        <w:t>poskytovate</w:t>
      </w:r>
      <w:r w:rsidRPr="001F0A37">
        <w:rPr>
          <w:rFonts w:ascii="Georgia" w:hAnsi="Georgia" w:cs="Arial"/>
          <w:sz w:val="24"/>
          <w:szCs w:val="24"/>
        </w:rPr>
        <w:t>l</w:t>
      </w:r>
      <w:r>
        <w:rPr>
          <w:rFonts w:ascii="Georgia" w:hAnsi="Georgia" w:cs="Times New Roman"/>
          <w:sz w:val="24"/>
          <w:szCs w:val="24"/>
        </w:rPr>
        <w:t xml:space="preserve">i </w:t>
      </w:r>
      <w:r w:rsidR="00D875F0" w:rsidRPr="00FF4527">
        <w:rPr>
          <w:rFonts w:ascii="Georgia" w:hAnsi="Georgia" w:cs="Times New Roman"/>
          <w:sz w:val="24"/>
          <w:szCs w:val="24"/>
        </w:rPr>
        <w:t>cenu za provedení reklamní kampaně v měsíčních částkách na zákl</w:t>
      </w:r>
      <w:r w:rsidR="004E2535">
        <w:rPr>
          <w:rFonts w:ascii="Georgia" w:hAnsi="Georgia" w:cs="Times New Roman"/>
          <w:sz w:val="24"/>
          <w:szCs w:val="24"/>
        </w:rPr>
        <w:t xml:space="preserve">adě faktur vystavených </w:t>
      </w:r>
      <w:r w:rsidR="004E2535">
        <w:rPr>
          <w:rFonts w:ascii="Georgia" w:hAnsi="Georgia" w:cs="Arial"/>
          <w:sz w:val="24"/>
          <w:szCs w:val="24"/>
        </w:rPr>
        <w:t>poskytovate</w:t>
      </w:r>
      <w:r w:rsidR="00D875F0" w:rsidRPr="00FF4527">
        <w:rPr>
          <w:rFonts w:ascii="Georgia" w:hAnsi="Georgia" w:cs="Times New Roman"/>
          <w:sz w:val="24"/>
          <w:szCs w:val="24"/>
        </w:rPr>
        <w:t>lem vždy nejdříve v první den každého kalendářního měsíce, ve kterém taková reklamní kampaň trvá. Faktury jsou splatné ve lhůtě 14 dnů ode dne jejich vystavení, a to poukázáním na účet uvedený na faktuře.</w:t>
      </w:r>
      <w:r w:rsidR="007C3857">
        <w:rPr>
          <w:rFonts w:ascii="Georgia" w:hAnsi="Georgia" w:cs="Times New Roman"/>
          <w:sz w:val="24"/>
          <w:szCs w:val="24"/>
        </w:rPr>
        <w:t xml:space="preserve"> </w:t>
      </w:r>
      <w:r w:rsidR="007C3857">
        <w:rPr>
          <w:rFonts w:ascii="Georgia" w:hAnsi="Georgia" w:cs="Times New Roman"/>
          <w:bCs/>
          <w:sz w:val="24"/>
          <w:szCs w:val="24"/>
        </w:rPr>
        <w:t>Faktura-daňový doklad musí vždy obsahovat veškeré náležitosti dle platných právních předpisů, jinak bude jako vadná vrácena k opravě či vyhotovení nové faktury. Po jejím vrácení počne Objednateli plynout zcela nová sjednaná lhůta splatnosti a v tomto případě není Objednatel v prodlení s placením.</w:t>
      </w:r>
    </w:p>
    <w:p w:rsidR="00D875F0" w:rsidRDefault="00D875F0" w:rsidP="00D875F0">
      <w:pPr>
        <w:pStyle w:val="Odstavecseseznamem1"/>
        <w:numPr>
          <w:ilvl w:val="0"/>
          <w:numId w:val="4"/>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t xml:space="preserve">V případě prodlení objednatele se zaplacením ceny za provedení reklamní kampaně </w:t>
      </w:r>
      <w:r w:rsidR="009A67D6">
        <w:rPr>
          <w:rFonts w:ascii="Georgia" w:hAnsi="Georgia" w:cs="Times New Roman"/>
          <w:sz w:val="24"/>
          <w:szCs w:val="24"/>
        </w:rPr>
        <w:t xml:space="preserve">má </w:t>
      </w:r>
      <w:r w:rsidR="009A67D6">
        <w:rPr>
          <w:rFonts w:ascii="Georgia" w:hAnsi="Georgia" w:cs="Arial"/>
          <w:sz w:val="24"/>
          <w:szCs w:val="24"/>
        </w:rPr>
        <w:t>poskytovate</w:t>
      </w:r>
      <w:r w:rsidR="009A67D6" w:rsidRPr="001F0A37">
        <w:rPr>
          <w:rFonts w:ascii="Georgia" w:hAnsi="Georgia" w:cs="Arial"/>
          <w:sz w:val="24"/>
          <w:szCs w:val="24"/>
        </w:rPr>
        <w:t>l</w:t>
      </w:r>
      <w:r w:rsidRPr="00FF4527">
        <w:rPr>
          <w:rFonts w:ascii="Georgia" w:hAnsi="Georgia" w:cs="Times New Roman"/>
          <w:sz w:val="24"/>
          <w:szCs w:val="24"/>
        </w:rPr>
        <w:t xml:space="preserve"> právo na úrok z prodlení ve výši 0, 05 % z dlužné částky za každý den prodlení. </w:t>
      </w:r>
    </w:p>
    <w:p w:rsidR="006F0337" w:rsidRPr="006F0337" w:rsidRDefault="006F0337" w:rsidP="006F0337">
      <w:pPr>
        <w:pStyle w:val="Odstavecseseznamem1"/>
        <w:spacing w:before="120" w:after="0" w:line="240" w:lineRule="auto"/>
        <w:ind w:left="425"/>
        <w:jc w:val="both"/>
        <w:rPr>
          <w:rFonts w:ascii="Georgia" w:hAnsi="Georgia" w:cs="Times New Roman"/>
          <w:sz w:val="24"/>
          <w:szCs w:val="24"/>
        </w:rPr>
      </w:pPr>
    </w:p>
    <w:p w:rsidR="00D875F0" w:rsidRPr="00FF4527" w:rsidRDefault="00D875F0" w:rsidP="00D875F0">
      <w:pPr>
        <w:spacing w:after="0" w:line="240" w:lineRule="auto"/>
        <w:jc w:val="center"/>
        <w:rPr>
          <w:rFonts w:ascii="Georgia" w:hAnsi="Georgia" w:cs="Times New Roman"/>
          <w:b/>
          <w:bCs/>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IV.</w:t>
      </w: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sz w:val="24"/>
          <w:szCs w:val="24"/>
        </w:rPr>
        <w:t xml:space="preserve">Některé případy změny a zrušení </w:t>
      </w:r>
      <w:r w:rsidRPr="00FF4527">
        <w:rPr>
          <w:rFonts w:ascii="Georgia" w:hAnsi="Georgia" w:cs="Times New Roman"/>
          <w:b/>
          <w:bCs/>
          <w:sz w:val="24"/>
          <w:szCs w:val="24"/>
        </w:rPr>
        <w:t>prováděcí smlouvy</w:t>
      </w:r>
    </w:p>
    <w:p w:rsidR="00D875F0" w:rsidRPr="00FF4527" w:rsidRDefault="00D875F0" w:rsidP="00D875F0">
      <w:pPr>
        <w:pStyle w:val="Odstavecseseznamem1"/>
        <w:numPr>
          <w:ilvl w:val="0"/>
          <w:numId w:val="2"/>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t xml:space="preserve">Objednatel je oprávněn prováděcí smlouvu zrušit zaplacením odstupného ve výši 10 % z ceny reklamní kampaně na billboardech bez daně z přidané hodnoty, vykoná-li toto právo v období do 61. dne včetně před počátkem reklamní kampaně sjednaným v prováděcí smlouvě, ve výši 50 % z ceny reklamní kampaně na billboardech bez daně z přidané hodnoty, vykoná-li toto právo v období od 60. dne do 31. dne včetně před počátkem reklamní kampaně sjednaným v prováděcí smlouvě, a ve výši 100 % z ceny reklamní kampaně na billboardech bez daně z přidané hodnoty, vykoná-li toto právo v období od 30. dne před počátkem reklamní kampaně sjednaným v prováděcí smlouvě do dne předcházejícího počátku reklamní kampaně sjednanému v prováděcí smlouvě. </w:t>
      </w:r>
    </w:p>
    <w:p w:rsidR="00D875F0" w:rsidRPr="00FF4527" w:rsidRDefault="00D875F0" w:rsidP="00D875F0">
      <w:pPr>
        <w:pStyle w:val="Odstavecseseznamem1"/>
        <w:numPr>
          <w:ilvl w:val="0"/>
          <w:numId w:val="2"/>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lastRenderedPageBreak/>
        <w:t xml:space="preserve">Objednatel je dále oprávněn prováděcí smlouvu zrušit zaplacením odstupného ve výši 10 % z ceny reklamní kampaně na reklamních vitrínách City - </w:t>
      </w:r>
      <w:proofErr w:type="spellStart"/>
      <w:r w:rsidRPr="00FF4527">
        <w:rPr>
          <w:rFonts w:ascii="Georgia" w:hAnsi="Georgia" w:cs="Times New Roman"/>
          <w:sz w:val="24"/>
          <w:szCs w:val="24"/>
        </w:rPr>
        <w:t>Light</w:t>
      </w:r>
      <w:proofErr w:type="spellEnd"/>
      <w:r w:rsidRPr="00FF4527">
        <w:rPr>
          <w:rFonts w:ascii="Georgia" w:hAnsi="Georgia" w:cs="Times New Roman"/>
          <w:sz w:val="24"/>
          <w:szCs w:val="24"/>
        </w:rPr>
        <w:t xml:space="preserve"> bez daně z přidané hodnoty, vykoná-li toto právo v období do 91. dne včetně před počátkem reklamní kampaně sjednaným v prováděcí smlouvě, ve výši 50 % z ceny reklamní kampaně na reklamních vitrínách City - </w:t>
      </w:r>
      <w:proofErr w:type="spellStart"/>
      <w:r w:rsidRPr="00FF4527">
        <w:rPr>
          <w:rFonts w:ascii="Georgia" w:hAnsi="Georgia" w:cs="Times New Roman"/>
          <w:sz w:val="24"/>
          <w:szCs w:val="24"/>
        </w:rPr>
        <w:t>Light</w:t>
      </w:r>
      <w:proofErr w:type="spellEnd"/>
      <w:r w:rsidRPr="00FF4527">
        <w:rPr>
          <w:rFonts w:ascii="Georgia" w:hAnsi="Georgia" w:cs="Times New Roman"/>
          <w:sz w:val="24"/>
          <w:szCs w:val="24"/>
        </w:rPr>
        <w:t xml:space="preserve"> bez daně z přidané hodnoty, vykoná-li toto právo v období od 90. dne do 45. dne včetně před počátkem reklamní kampaně sjednaným v prováděcí smlouvě, a ve výši 100 % z ceny reklamní kampaně na reklamních vitrínách City - </w:t>
      </w:r>
      <w:proofErr w:type="spellStart"/>
      <w:r w:rsidRPr="00FF4527">
        <w:rPr>
          <w:rFonts w:ascii="Georgia" w:hAnsi="Georgia" w:cs="Times New Roman"/>
          <w:sz w:val="24"/>
          <w:szCs w:val="24"/>
        </w:rPr>
        <w:t>Light</w:t>
      </w:r>
      <w:proofErr w:type="spellEnd"/>
      <w:r w:rsidRPr="00FF4527">
        <w:rPr>
          <w:rFonts w:ascii="Georgia" w:hAnsi="Georgia" w:cs="Times New Roman"/>
          <w:sz w:val="24"/>
          <w:szCs w:val="24"/>
        </w:rPr>
        <w:t xml:space="preserve"> bez daně z přidané hodnoty, vykoná-li toto právo v období od 44. dne před počátkem reklamní kampaně sjednaným v prováděcí smlouvě do dne předcházejícího počátku reklamní kampaně sjednanému v prováděcí smlouvě.</w:t>
      </w:r>
    </w:p>
    <w:p w:rsidR="00D875F0" w:rsidRPr="00FF4527" w:rsidRDefault="000019A9" w:rsidP="00D875F0">
      <w:pPr>
        <w:pStyle w:val="Odstavecseseznamem1"/>
        <w:numPr>
          <w:ilvl w:val="0"/>
          <w:numId w:val="2"/>
        </w:numPr>
        <w:spacing w:before="120" w:after="0" w:line="240" w:lineRule="auto"/>
        <w:ind w:left="425" w:hanging="425"/>
        <w:jc w:val="both"/>
        <w:rPr>
          <w:rFonts w:ascii="Georgia" w:hAnsi="Georgia" w:cs="Times New Roman"/>
          <w:sz w:val="24"/>
          <w:szCs w:val="24"/>
        </w:rPr>
      </w:pPr>
      <w:r>
        <w:rPr>
          <w:rFonts w:ascii="Georgia" w:hAnsi="Georgia" w:cs="Arial"/>
          <w:sz w:val="24"/>
          <w:szCs w:val="24"/>
        </w:rPr>
        <w:t>Poskytovate</w:t>
      </w:r>
      <w:r w:rsidRPr="001F0A37">
        <w:rPr>
          <w:rFonts w:ascii="Georgia" w:hAnsi="Georgia" w:cs="Arial"/>
          <w:sz w:val="24"/>
          <w:szCs w:val="24"/>
        </w:rPr>
        <w:t>l</w:t>
      </w:r>
      <w:r w:rsidR="00D875F0" w:rsidRPr="00FF4527">
        <w:rPr>
          <w:rFonts w:ascii="Georgia" w:hAnsi="Georgia" w:cs="Times New Roman"/>
          <w:sz w:val="24"/>
          <w:szCs w:val="24"/>
        </w:rPr>
        <w:t xml:space="preserve"> je oprávněn od prováděcí smlouvy odstoupit, jestliže objednatel umístí plakát na reklamní nosič nebo jej z reklamního nosiče odstraní sám nebo prostřednictvím třetí osoby.</w:t>
      </w:r>
    </w:p>
    <w:p w:rsidR="00D875F0" w:rsidRPr="00FF4527" w:rsidRDefault="00D875F0" w:rsidP="00D875F0">
      <w:pPr>
        <w:pStyle w:val="Odstavecseseznamem1"/>
        <w:numPr>
          <w:ilvl w:val="0"/>
          <w:numId w:val="2"/>
        </w:numPr>
        <w:spacing w:before="120" w:after="0" w:line="240" w:lineRule="auto"/>
        <w:ind w:left="425" w:hanging="425"/>
        <w:jc w:val="both"/>
        <w:rPr>
          <w:rFonts w:ascii="Georgia" w:hAnsi="Georgia" w:cs="Times New Roman"/>
          <w:sz w:val="24"/>
          <w:szCs w:val="24"/>
        </w:rPr>
      </w:pPr>
      <w:r w:rsidRPr="00FF4527">
        <w:rPr>
          <w:rFonts w:ascii="Georgia" w:hAnsi="Georgia"/>
          <w:sz w:val="24"/>
          <w:szCs w:val="24"/>
        </w:rPr>
        <w:t>Námět reklamní kampa</w:t>
      </w:r>
      <w:r w:rsidR="00CD0D57">
        <w:rPr>
          <w:rFonts w:ascii="Georgia" w:hAnsi="Georgia"/>
          <w:sz w:val="24"/>
          <w:szCs w:val="24"/>
        </w:rPr>
        <w:t xml:space="preserve">ně prováděné </w:t>
      </w:r>
      <w:r w:rsidR="00031308">
        <w:rPr>
          <w:rFonts w:ascii="Georgia" w:hAnsi="Georgia"/>
          <w:sz w:val="24"/>
          <w:szCs w:val="24"/>
        </w:rPr>
        <w:t xml:space="preserve">poskytovatelem pro objednatele </w:t>
      </w:r>
      <w:r w:rsidRPr="00FF4527">
        <w:rPr>
          <w:rFonts w:ascii="Georgia" w:hAnsi="Georgia"/>
          <w:sz w:val="24"/>
          <w:szCs w:val="24"/>
        </w:rPr>
        <w:t xml:space="preserve">podle této smlouvy se může týkat jen vlastní činnosti objednatele. Námětem takové reklamní kampaně však nemůže být provozování činnosti v oblasti venkovní reklamy, a to </w:t>
      </w:r>
      <w:proofErr w:type="gramStart"/>
      <w:r w:rsidRPr="00FF4527">
        <w:rPr>
          <w:rFonts w:ascii="Georgia" w:hAnsi="Georgia"/>
          <w:sz w:val="24"/>
          <w:szCs w:val="24"/>
        </w:rPr>
        <w:t>ani kdyby</w:t>
      </w:r>
      <w:proofErr w:type="gramEnd"/>
      <w:r w:rsidRPr="00FF4527">
        <w:rPr>
          <w:rFonts w:ascii="Georgia" w:hAnsi="Georgia"/>
          <w:sz w:val="24"/>
          <w:szCs w:val="24"/>
        </w:rPr>
        <w:t xml:space="preserve"> šlo o předmět činnosti objednatele.</w:t>
      </w:r>
      <w:r w:rsidRPr="00FF4527">
        <w:rPr>
          <w:rFonts w:ascii="Georgia" w:hAnsi="Georgia"/>
          <w:b/>
          <w:sz w:val="24"/>
          <w:szCs w:val="24"/>
        </w:rPr>
        <w:t xml:space="preserve"> </w:t>
      </w:r>
      <w:r w:rsidRPr="00FF4527">
        <w:rPr>
          <w:rFonts w:ascii="Georgia" w:hAnsi="Georgia" w:cs="Times New Roman"/>
          <w:sz w:val="24"/>
          <w:szCs w:val="24"/>
        </w:rPr>
        <w:t xml:space="preserve">Smluvní strany se dále dohodly, že reklamní kampaň podle této rámcové smlouvy a podle prováděcí smlouvy nesmí být v rozporu s právními předpisy ani s dobrými mravy, zejména nesmí obsahovat tvrzení a vizuální prezentace, které by porušovaly normy slušnosti a mravnosti obecně přijímané těmi, u nichž je pravděpodobné, že je reklamní kampaň osloví, nesmí obsahovat jakoukoliv diskriminaci z důvodů rasy, pohlaví nebo národnosti nebo napadat náboženské nebo národnostní cítění, ohrožovat obecně nepřijatelným způsobem mravnost, snižovat lidskou důstojnost, obsahovat prvky pornografie, násilí nebo prvky využívající motivu strachu. Reklamní kampaň podle této rámcové smlouvy a podle prováděcí smlouvy nesmí napadat politické přesvědčení, navádět k porušování právních předpisů nebo vzbuzovat dojem, že s jejich porušováním souhlasí, nesmí porušovat práva třetích osob, zejména práva k výsledkům tvořivé duševní činnosti, musí být slušná, čestná a pravdivá a nesmí odporovat dobrým mravům soutěže. </w:t>
      </w:r>
    </w:p>
    <w:p w:rsidR="00D875F0" w:rsidRPr="00FF4527" w:rsidRDefault="00CD0D57" w:rsidP="00D875F0">
      <w:pPr>
        <w:pStyle w:val="Odstavecseseznamem1"/>
        <w:numPr>
          <w:ilvl w:val="0"/>
          <w:numId w:val="2"/>
        </w:numPr>
        <w:spacing w:before="120" w:after="0" w:line="240" w:lineRule="auto"/>
        <w:ind w:left="425" w:hanging="425"/>
        <w:jc w:val="both"/>
        <w:rPr>
          <w:rFonts w:ascii="Georgia" w:hAnsi="Georgia" w:cs="Times New Roman"/>
          <w:sz w:val="24"/>
          <w:szCs w:val="24"/>
        </w:rPr>
      </w:pPr>
      <w:r>
        <w:rPr>
          <w:rFonts w:ascii="Georgia" w:hAnsi="Georgia" w:cs="Arial"/>
          <w:sz w:val="24"/>
          <w:szCs w:val="24"/>
        </w:rPr>
        <w:t>Poskytovate</w:t>
      </w:r>
      <w:r w:rsidRPr="001F0A37">
        <w:rPr>
          <w:rFonts w:ascii="Georgia" w:hAnsi="Georgia" w:cs="Arial"/>
          <w:sz w:val="24"/>
          <w:szCs w:val="24"/>
        </w:rPr>
        <w:t>l</w:t>
      </w:r>
      <w:r w:rsidR="00D875F0" w:rsidRPr="00FF4527">
        <w:rPr>
          <w:rFonts w:ascii="Georgia" w:hAnsi="Georgia" w:cs="Times New Roman"/>
          <w:sz w:val="24"/>
          <w:szCs w:val="24"/>
        </w:rPr>
        <w:t xml:space="preserve"> je oprávněn odepřít splnění své povinnosti provést pro objednatele reklamní kampaň podle prováděcí smlouvy anebo přelepit nebo odstranit plakáty z reklamních nosičů před skončením sjednané doby provádění reklamní kampaně, jestliže motiv plakátů dodaných objednatelem k provedení reklamní kampaně není v souladu s předchozím odstavcem tohoto článku nebo jejich stažení doporuč</w:t>
      </w:r>
      <w:r>
        <w:rPr>
          <w:rFonts w:ascii="Georgia" w:hAnsi="Georgia" w:cs="Times New Roman"/>
          <w:sz w:val="24"/>
          <w:szCs w:val="24"/>
        </w:rPr>
        <w:t xml:space="preserve">í Rada pro reklamu. O tom je </w:t>
      </w:r>
      <w:r>
        <w:rPr>
          <w:rFonts w:ascii="Georgia" w:hAnsi="Georgia" w:cs="Arial"/>
          <w:sz w:val="24"/>
          <w:szCs w:val="24"/>
        </w:rPr>
        <w:t>poskytovate</w:t>
      </w:r>
      <w:r w:rsidRPr="001F0A37">
        <w:rPr>
          <w:rFonts w:ascii="Georgia" w:hAnsi="Georgia" w:cs="Arial"/>
          <w:sz w:val="24"/>
          <w:szCs w:val="24"/>
        </w:rPr>
        <w:t>l</w:t>
      </w:r>
      <w:r w:rsidRPr="00FF4527">
        <w:rPr>
          <w:rFonts w:ascii="Georgia" w:hAnsi="Georgia" w:cs="Times New Roman"/>
          <w:sz w:val="24"/>
          <w:szCs w:val="24"/>
        </w:rPr>
        <w:t xml:space="preserve"> </w:t>
      </w:r>
      <w:r w:rsidR="00D875F0" w:rsidRPr="00FF4527">
        <w:rPr>
          <w:rFonts w:ascii="Georgia" w:hAnsi="Georgia" w:cs="Times New Roman"/>
          <w:sz w:val="24"/>
          <w:szCs w:val="24"/>
        </w:rPr>
        <w:t>povinen vyrozumět obje</w:t>
      </w:r>
      <w:r>
        <w:rPr>
          <w:rFonts w:ascii="Georgia" w:hAnsi="Georgia" w:cs="Times New Roman"/>
          <w:sz w:val="24"/>
          <w:szCs w:val="24"/>
        </w:rPr>
        <w:t xml:space="preserve">dnatele. Výkonem tohoto práva </w:t>
      </w:r>
      <w:r>
        <w:rPr>
          <w:rFonts w:ascii="Georgia" w:hAnsi="Georgia" w:cs="Arial"/>
          <w:sz w:val="24"/>
          <w:szCs w:val="24"/>
        </w:rPr>
        <w:t>poskytovate</w:t>
      </w:r>
      <w:r w:rsidRPr="001F0A37">
        <w:rPr>
          <w:rFonts w:ascii="Georgia" w:hAnsi="Georgia" w:cs="Arial"/>
          <w:sz w:val="24"/>
          <w:szCs w:val="24"/>
        </w:rPr>
        <w:t>l</w:t>
      </w:r>
      <w:r>
        <w:rPr>
          <w:rFonts w:ascii="Georgia" w:hAnsi="Georgia" w:cs="Arial"/>
          <w:sz w:val="24"/>
          <w:szCs w:val="24"/>
        </w:rPr>
        <w:t>e</w:t>
      </w:r>
      <w:r w:rsidR="00D875F0" w:rsidRPr="00FF4527">
        <w:rPr>
          <w:rFonts w:ascii="Georgia" w:hAnsi="Georgia" w:cs="Times New Roman"/>
          <w:sz w:val="24"/>
          <w:szCs w:val="24"/>
        </w:rPr>
        <w:t xml:space="preserve"> není dotčena povinnost objednatele zaplatit cenu za provedení reklamní kampaně podle této rámcové smlouvy a podle prováděcí smlouvy v plné výši.</w:t>
      </w:r>
    </w:p>
    <w:p w:rsidR="00D875F0" w:rsidRPr="00FF4527" w:rsidRDefault="00D875F0" w:rsidP="00D875F0">
      <w:pPr>
        <w:pStyle w:val="Odstavecseseznamem1"/>
        <w:numPr>
          <w:ilvl w:val="0"/>
          <w:numId w:val="2"/>
        </w:numPr>
        <w:tabs>
          <w:tab w:val="left" w:pos="360"/>
        </w:tabs>
        <w:spacing w:before="120" w:after="0" w:line="240" w:lineRule="auto"/>
        <w:ind w:left="360" w:right="72"/>
        <w:jc w:val="both"/>
        <w:rPr>
          <w:rFonts w:ascii="Georgia" w:hAnsi="Georgia" w:cs="Times New Roman"/>
          <w:sz w:val="24"/>
          <w:szCs w:val="24"/>
        </w:rPr>
      </w:pPr>
      <w:r w:rsidRPr="00FF4527">
        <w:rPr>
          <w:rFonts w:ascii="Georgia" w:hAnsi="Georgia" w:cs="Times New Roman"/>
          <w:sz w:val="24"/>
          <w:szCs w:val="24"/>
        </w:rPr>
        <w:t>Jestliže je objednatel v</w:t>
      </w:r>
      <w:r w:rsidR="0073678D">
        <w:rPr>
          <w:rFonts w:ascii="Georgia" w:hAnsi="Georgia" w:cs="Times New Roman"/>
          <w:sz w:val="24"/>
          <w:szCs w:val="24"/>
        </w:rPr>
        <w:t xml:space="preserve">  </w:t>
      </w:r>
      <w:r w:rsidRPr="00FF4527">
        <w:rPr>
          <w:rFonts w:ascii="Georgia" w:hAnsi="Georgia" w:cs="Times New Roman"/>
          <w:sz w:val="24"/>
          <w:szCs w:val="24"/>
        </w:rPr>
        <w:t>prodlení se zaplacením ceny za p</w:t>
      </w:r>
      <w:r w:rsidR="00CD0D57">
        <w:rPr>
          <w:rFonts w:ascii="Georgia" w:hAnsi="Georgia" w:cs="Times New Roman"/>
          <w:sz w:val="24"/>
          <w:szCs w:val="24"/>
        </w:rPr>
        <w:t>rovedení reklamní kampaně</w:t>
      </w:r>
      <w:bookmarkStart w:id="0" w:name="_GoBack"/>
      <w:r w:rsidR="009B4648">
        <w:rPr>
          <w:rFonts w:ascii="Georgia" w:hAnsi="Georgia" w:cs="Times New Roman"/>
          <w:sz w:val="24"/>
          <w:szCs w:val="24"/>
        </w:rPr>
        <w:t xml:space="preserve"> déle než 30 dnů</w:t>
      </w:r>
      <w:bookmarkEnd w:id="0"/>
      <w:r w:rsidR="00CD0D57">
        <w:rPr>
          <w:rFonts w:ascii="Georgia" w:hAnsi="Georgia" w:cs="Times New Roman"/>
          <w:sz w:val="24"/>
          <w:szCs w:val="24"/>
        </w:rPr>
        <w:t xml:space="preserve">, má </w:t>
      </w:r>
      <w:r w:rsidR="00CD0D57">
        <w:rPr>
          <w:rFonts w:ascii="Georgia" w:hAnsi="Georgia" w:cs="Arial"/>
          <w:sz w:val="24"/>
          <w:szCs w:val="24"/>
        </w:rPr>
        <w:t>poskytovate</w:t>
      </w:r>
      <w:r w:rsidR="00CD0D57" w:rsidRPr="001F0A37">
        <w:rPr>
          <w:rFonts w:ascii="Georgia" w:hAnsi="Georgia" w:cs="Arial"/>
          <w:sz w:val="24"/>
          <w:szCs w:val="24"/>
        </w:rPr>
        <w:t>l</w:t>
      </w:r>
      <w:r w:rsidRPr="00FF4527">
        <w:rPr>
          <w:rFonts w:ascii="Georgia" w:hAnsi="Georgia" w:cs="Times New Roman"/>
          <w:sz w:val="24"/>
          <w:szCs w:val="24"/>
        </w:rPr>
        <w:t xml:space="preserve"> právo odepřít splnění své povinnosti provést pro objednatele reklamní kampaň podle prováděcí smlouvy až do doby splnění tohoto dluhu objedn</w:t>
      </w:r>
      <w:r w:rsidR="00CD0D57">
        <w:rPr>
          <w:rFonts w:ascii="Georgia" w:hAnsi="Georgia" w:cs="Times New Roman"/>
          <w:sz w:val="24"/>
          <w:szCs w:val="24"/>
        </w:rPr>
        <w:t xml:space="preserve">atele. Stejné právo má </w:t>
      </w:r>
      <w:r w:rsidR="00CD0D57">
        <w:rPr>
          <w:rFonts w:ascii="Georgia" w:hAnsi="Georgia" w:cs="Arial"/>
          <w:sz w:val="24"/>
          <w:szCs w:val="24"/>
        </w:rPr>
        <w:t>poskytovate</w:t>
      </w:r>
      <w:r w:rsidR="00CD0D57" w:rsidRPr="001F0A37">
        <w:rPr>
          <w:rFonts w:ascii="Georgia" w:hAnsi="Georgia" w:cs="Arial"/>
          <w:sz w:val="24"/>
          <w:szCs w:val="24"/>
        </w:rPr>
        <w:t>l</w:t>
      </w:r>
      <w:r w:rsidR="00CD0D57" w:rsidRPr="00FF4527">
        <w:rPr>
          <w:rFonts w:ascii="Georgia" w:hAnsi="Georgia" w:cs="Times New Roman"/>
          <w:sz w:val="24"/>
          <w:szCs w:val="24"/>
        </w:rPr>
        <w:t xml:space="preserve"> </w:t>
      </w:r>
      <w:r w:rsidRPr="00FF4527">
        <w:rPr>
          <w:rFonts w:ascii="Georgia" w:hAnsi="Georgia" w:cs="Times New Roman"/>
          <w:sz w:val="24"/>
          <w:szCs w:val="24"/>
        </w:rPr>
        <w:t>v př</w:t>
      </w:r>
      <w:r w:rsidR="00CD0D57">
        <w:rPr>
          <w:rFonts w:ascii="Georgia" w:hAnsi="Georgia" w:cs="Times New Roman"/>
          <w:sz w:val="24"/>
          <w:szCs w:val="24"/>
        </w:rPr>
        <w:t xml:space="preserve">ípadě, že je objednatel vůči </w:t>
      </w:r>
      <w:r w:rsidR="00CD0D57">
        <w:rPr>
          <w:rFonts w:ascii="Georgia" w:hAnsi="Georgia" w:cs="Arial"/>
          <w:sz w:val="24"/>
          <w:szCs w:val="24"/>
        </w:rPr>
        <w:t>poskytovate</w:t>
      </w:r>
      <w:r w:rsidR="00CD0D57" w:rsidRPr="001F0A37">
        <w:rPr>
          <w:rFonts w:ascii="Georgia" w:hAnsi="Georgia" w:cs="Arial"/>
          <w:sz w:val="24"/>
          <w:szCs w:val="24"/>
        </w:rPr>
        <w:t>l</w:t>
      </w:r>
      <w:r w:rsidR="00CD0D57">
        <w:rPr>
          <w:rFonts w:ascii="Georgia" w:hAnsi="Georgia" w:cs="Arial"/>
          <w:sz w:val="24"/>
          <w:szCs w:val="24"/>
        </w:rPr>
        <w:t>i</w:t>
      </w:r>
      <w:r w:rsidRPr="00FF4527">
        <w:rPr>
          <w:rFonts w:ascii="Georgia" w:hAnsi="Georgia" w:cs="Times New Roman"/>
          <w:sz w:val="24"/>
          <w:szCs w:val="24"/>
        </w:rPr>
        <w:t xml:space="preserve"> v prodlení se splněním dluhu, který je obsahem jiného závazkového právního vztahu. Nesplní-li objednatel dluh, s jehož splněním je v prodlení, pro které </w:t>
      </w:r>
      <w:r w:rsidR="00026905">
        <w:rPr>
          <w:rFonts w:ascii="Georgia" w:hAnsi="Georgia" w:cs="Arial"/>
          <w:sz w:val="24"/>
          <w:szCs w:val="24"/>
        </w:rPr>
        <w:t>poskytovate</w:t>
      </w:r>
      <w:r w:rsidR="00026905" w:rsidRPr="001F0A37">
        <w:rPr>
          <w:rFonts w:ascii="Georgia" w:hAnsi="Georgia" w:cs="Arial"/>
          <w:sz w:val="24"/>
          <w:szCs w:val="24"/>
        </w:rPr>
        <w:t>l</w:t>
      </w:r>
      <w:r w:rsidR="00026905" w:rsidRPr="00FF4527">
        <w:rPr>
          <w:rFonts w:ascii="Georgia" w:hAnsi="Georgia" w:cs="Times New Roman"/>
          <w:sz w:val="24"/>
          <w:szCs w:val="24"/>
        </w:rPr>
        <w:t xml:space="preserve"> </w:t>
      </w:r>
      <w:r w:rsidRPr="00FF4527">
        <w:rPr>
          <w:rFonts w:ascii="Georgia" w:hAnsi="Georgia" w:cs="Times New Roman"/>
          <w:sz w:val="24"/>
          <w:szCs w:val="24"/>
        </w:rPr>
        <w:t xml:space="preserve">odepřel provedení reklamní kampaně podle prováděcí smlouvy, ani v dodatečné přiměřené lhůtě, kterou </w:t>
      </w:r>
      <w:r w:rsidR="00026905">
        <w:rPr>
          <w:rFonts w:ascii="Georgia" w:hAnsi="Georgia" w:cs="Arial"/>
          <w:sz w:val="24"/>
          <w:szCs w:val="24"/>
        </w:rPr>
        <w:lastRenderedPageBreak/>
        <w:t>poskytovate</w:t>
      </w:r>
      <w:r w:rsidR="00026905" w:rsidRPr="001F0A37">
        <w:rPr>
          <w:rFonts w:ascii="Georgia" w:hAnsi="Georgia" w:cs="Arial"/>
          <w:sz w:val="24"/>
          <w:szCs w:val="24"/>
        </w:rPr>
        <w:t>l</w:t>
      </w:r>
      <w:r w:rsidR="00026905" w:rsidRPr="00FF4527">
        <w:rPr>
          <w:rFonts w:ascii="Georgia" w:hAnsi="Georgia" w:cs="Times New Roman"/>
          <w:sz w:val="24"/>
          <w:szCs w:val="24"/>
        </w:rPr>
        <w:t xml:space="preserve"> </w:t>
      </w:r>
      <w:r w:rsidRPr="00FF4527">
        <w:rPr>
          <w:rFonts w:ascii="Georgia" w:hAnsi="Georgia" w:cs="Times New Roman"/>
          <w:sz w:val="24"/>
          <w:szCs w:val="24"/>
        </w:rPr>
        <w:t xml:space="preserve">stanovil v oznámení objednateli o odepření splnění povinnosti provést reklamní kampaň podle prováděcí smlouvy, má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právo od prováděcí smlouvy odstoupit.</w:t>
      </w:r>
    </w:p>
    <w:p w:rsidR="00D875F0" w:rsidRPr="00FF4527" w:rsidRDefault="00D875F0" w:rsidP="00D875F0">
      <w:pPr>
        <w:pStyle w:val="Odstavecseseznamem1"/>
        <w:numPr>
          <w:ilvl w:val="0"/>
          <w:numId w:val="2"/>
        </w:numPr>
        <w:tabs>
          <w:tab w:val="left" w:pos="360"/>
        </w:tabs>
        <w:spacing w:before="120" w:after="0" w:line="240" w:lineRule="auto"/>
        <w:ind w:left="360" w:right="72"/>
        <w:jc w:val="both"/>
        <w:rPr>
          <w:rFonts w:ascii="Georgia" w:hAnsi="Georgia" w:cs="Times New Roman"/>
          <w:sz w:val="24"/>
          <w:szCs w:val="24"/>
        </w:rPr>
      </w:pPr>
      <w:r w:rsidRPr="00FF4527">
        <w:rPr>
          <w:rFonts w:ascii="Georgia" w:hAnsi="Georgia" w:cs="Times New Roman"/>
          <w:sz w:val="24"/>
          <w:szCs w:val="24"/>
        </w:rPr>
        <w:t xml:space="preserve">Jestliže třetí osoba uplatní vůči </w:t>
      </w:r>
      <w:r w:rsidR="00026905">
        <w:rPr>
          <w:rFonts w:ascii="Georgia" w:hAnsi="Georgia" w:cs="Arial"/>
          <w:sz w:val="24"/>
          <w:szCs w:val="24"/>
        </w:rPr>
        <w:t>poskytovate</w:t>
      </w:r>
      <w:r w:rsidR="00026905" w:rsidRPr="001F0A37">
        <w:rPr>
          <w:rFonts w:ascii="Georgia" w:hAnsi="Georgia" w:cs="Arial"/>
          <w:sz w:val="24"/>
          <w:szCs w:val="24"/>
        </w:rPr>
        <w:t>l</w:t>
      </w:r>
      <w:r w:rsidR="00026905">
        <w:rPr>
          <w:rFonts w:ascii="Georgia" w:hAnsi="Georgia" w:cs="Arial"/>
          <w:sz w:val="24"/>
          <w:szCs w:val="24"/>
        </w:rPr>
        <w:t>i</w:t>
      </w:r>
      <w:r w:rsidRPr="00FF4527">
        <w:rPr>
          <w:rFonts w:ascii="Georgia" w:hAnsi="Georgia" w:cs="Times New Roman"/>
          <w:sz w:val="24"/>
          <w:szCs w:val="24"/>
        </w:rPr>
        <w:t xml:space="preserve"> práva v důsledku motivu plakátů dodaných objednatelem k provedení reklamní kampaně anebo jestliže v důsledku motivů těchto plakátů orgán veřejné moci uloží </w:t>
      </w:r>
      <w:r w:rsidR="00026905">
        <w:rPr>
          <w:rFonts w:ascii="Georgia" w:hAnsi="Georgia" w:cs="Arial"/>
          <w:sz w:val="24"/>
          <w:szCs w:val="24"/>
        </w:rPr>
        <w:t>poskytovate</w:t>
      </w:r>
      <w:r w:rsidR="00026905" w:rsidRPr="001F0A37">
        <w:rPr>
          <w:rFonts w:ascii="Georgia" w:hAnsi="Georgia" w:cs="Arial"/>
          <w:sz w:val="24"/>
          <w:szCs w:val="24"/>
        </w:rPr>
        <w:t>l</w:t>
      </w:r>
      <w:r w:rsidR="00026905">
        <w:rPr>
          <w:rFonts w:ascii="Georgia" w:hAnsi="Georgia" w:cs="Times New Roman"/>
          <w:sz w:val="24"/>
          <w:szCs w:val="24"/>
        </w:rPr>
        <w:t xml:space="preserve">i </w:t>
      </w:r>
      <w:r w:rsidRPr="00FF4527">
        <w:rPr>
          <w:rFonts w:ascii="Georgia" w:hAnsi="Georgia" w:cs="Times New Roman"/>
          <w:sz w:val="24"/>
          <w:szCs w:val="24"/>
        </w:rPr>
        <w:t>pokutu nebo jinou sankci, je</w:t>
      </w:r>
      <w:r w:rsidR="00026905">
        <w:rPr>
          <w:rFonts w:ascii="Georgia" w:hAnsi="Georgia" w:cs="Times New Roman"/>
          <w:sz w:val="24"/>
          <w:szCs w:val="24"/>
        </w:rPr>
        <w:t xml:space="preserve"> objednatel povinen nahradit </w:t>
      </w:r>
      <w:r w:rsidR="00026905">
        <w:rPr>
          <w:rFonts w:ascii="Georgia" w:hAnsi="Georgia" w:cs="Arial"/>
          <w:sz w:val="24"/>
          <w:szCs w:val="24"/>
        </w:rPr>
        <w:t>poskytovate</w:t>
      </w:r>
      <w:r w:rsidR="00026905" w:rsidRPr="001F0A37">
        <w:rPr>
          <w:rFonts w:ascii="Georgia" w:hAnsi="Georgia" w:cs="Arial"/>
          <w:sz w:val="24"/>
          <w:szCs w:val="24"/>
        </w:rPr>
        <w:t>l</w:t>
      </w:r>
      <w:r w:rsidR="00026905">
        <w:rPr>
          <w:rFonts w:ascii="Georgia" w:hAnsi="Georgia" w:cs="Arial"/>
          <w:sz w:val="24"/>
          <w:szCs w:val="24"/>
        </w:rPr>
        <w:t>i</w:t>
      </w:r>
      <w:r w:rsidRPr="00FF4527">
        <w:rPr>
          <w:rFonts w:ascii="Georgia" w:hAnsi="Georgia" w:cs="Times New Roman"/>
          <w:sz w:val="24"/>
          <w:szCs w:val="24"/>
        </w:rPr>
        <w:t xml:space="preserve"> škodu a jinou újmu, která mu tím vznikne.</w:t>
      </w:r>
    </w:p>
    <w:p w:rsidR="00D875F0" w:rsidRPr="00FF4527" w:rsidRDefault="00D875F0" w:rsidP="00D875F0">
      <w:pPr>
        <w:pStyle w:val="Odstavecseseznamem1"/>
        <w:numPr>
          <w:ilvl w:val="0"/>
          <w:numId w:val="2"/>
        </w:numPr>
        <w:tabs>
          <w:tab w:val="left" w:pos="360"/>
        </w:tabs>
        <w:spacing w:before="120" w:after="0" w:line="240" w:lineRule="auto"/>
        <w:ind w:left="360" w:right="72"/>
        <w:jc w:val="both"/>
        <w:rPr>
          <w:rFonts w:ascii="Georgia" w:hAnsi="Georgia" w:cs="Times New Roman"/>
          <w:sz w:val="24"/>
          <w:szCs w:val="24"/>
        </w:rPr>
      </w:pPr>
      <w:r w:rsidRPr="00FF4527">
        <w:rPr>
          <w:rFonts w:ascii="Georgia" w:hAnsi="Georgia" w:cs="Times New Roman"/>
          <w:sz w:val="24"/>
          <w:szCs w:val="24"/>
        </w:rPr>
        <w:t>Dojde-li ke zničení nosiče venkovní</w:t>
      </w:r>
      <w:r w:rsidR="00026905">
        <w:rPr>
          <w:rFonts w:ascii="Georgia" w:hAnsi="Georgia" w:cs="Times New Roman"/>
          <w:sz w:val="24"/>
          <w:szCs w:val="24"/>
        </w:rPr>
        <w:t xml:space="preserve"> reklamy, na kterém má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podle prováděcí smlouvy provést pro objednatele reklamní kampaň, anebo jestliže tento nosič venkovní reklamy byl nebo má být odstraněn v důsledku rozhodnutí nebo opatření orgánu veřejné moci nebo zániku práva užívat věc,</w:t>
      </w:r>
      <w:r w:rsidR="00026905">
        <w:rPr>
          <w:rFonts w:ascii="Georgia" w:hAnsi="Georgia" w:cs="Times New Roman"/>
          <w:sz w:val="24"/>
          <w:szCs w:val="24"/>
        </w:rPr>
        <w:t xml:space="preserve"> na které je umístěn, a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na něm z tohoto důvodu nemůže sjednanou reklamní kampaň pro objednatele zcela nebo zčásti provést, nezaniká závazkový právní vzta</w:t>
      </w:r>
      <w:r w:rsidR="00026905">
        <w:rPr>
          <w:rFonts w:ascii="Georgia" w:hAnsi="Georgia" w:cs="Times New Roman"/>
          <w:sz w:val="24"/>
          <w:szCs w:val="24"/>
        </w:rPr>
        <w:t xml:space="preserve">h založený prováděcí smlouvou.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je však povinen o tom objednatele vyrozumět a nabídnout mu srovnatelný nosič venkovní reklamy, na kterém by pro objednatele mohl provést nebo dokončit reklamní kampaň za shodných podmínek jako na nosiči venkovní reklamy, který byl zničen anebo byl nebo má být odstraněn. Jestl</w:t>
      </w:r>
      <w:r w:rsidR="00026905">
        <w:rPr>
          <w:rFonts w:ascii="Georgia" w:hAnsi="Georgia" w:cs="Times New Roman"/>
          <w:sz w:val="24"/>
          <w:szCs w:val="24"/>
        </w:rPr>
        <w:t xml:space="preserve">iže s tím objednatel souhlasí,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provede nebo dokončí sjednanou reklamní kampaň na tomto náhradním nosiči venkovní reklamy. Náklady na umístění plakátů na tento náhradní nosič </w:t>
      </w:r>
      <w:r w:rsidR="00026905">
        <w:rPr>
          <w:rFonts w:ascii="Georgia" w:hAnsi="Georgia" w:cs="Times New Roman"/>
          <w:sz w:val="24"/>
          <w:szCs w:val="24"/>
        </w:rPr>
        <w:t xml:space="preserve">venkovní reklamy nese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objednatel je však povinen dodat </w:t>
      </w:r>
      <w:r w:rsidR="00026905">
        <w:rPr>
          <w:rFonts w:ascii="Georgia" w:hAnsi="Georgia" w:cs="Arial"/>
          <w:sz w:val="24"/>
          <w:szCs w:val="24"/>
        </w:rPr>
        <w:t>poskytovate</w:t>
      </w:r>
      <w:r w:rsidR="00026905" w:rsidRPr="001F0A37">
        <w:rPr>
          <w:rFonts w:ascii="Georgia" w:hAnsi="Georgia" w:cs="Arial"/>
          <w:sz w:val="24"/>
          <w:szCs w:val="24"/>
        </w:rPr>
        <w:t>l</w:t>
      </w:r>
      <w:r w:rsidR="00026905">
        <w:rPr>
          <w:rFonts w:ascii="Georgia" w:hAnsi="Georgia" w:cs="Arial"/>
          <w:sz w:val="24"/>
          <w:szCs w:val="24"/>
        </w:rPr>
        <w:t>i</w:t>
      </w:r>
      <w:r w:rsidRPr="00FF4527">
        <w:rPr>
          <w:rFonts w:ascii="Georgia" w:hAnsi="Georgia" w:cs="Times New Roman"/>
          <w:sz w:val="24"/>
          <w:szCs w:val="24"/>
        </w:rPr>
        <w:t xml:space="preserve"> plakáty určené k umístění na náhradní nosič venkovní reklamy, je-li toho třeba. Nedosáhnou-li smluvní strany dohody o náhradním nosiči venkovní reklamy, má objednatel právo na přiměřenou slevu z ceny za provedení reklamní kampaně připadající na dotčenou reklamní plochu nebo dotčené reklamní plochy, jejíž výše odpovídá poměru počtu dnů, po které </w:t>
      </w:r>
      <w:r w:rsidR="00026905">
        <w:rPr>
          <w:rFonts w:ascii="Georgia" w:hAnsi="Georgia" w:cs="Arial"/>
          <w:sz w:val="24"/>
          <w:szCs w:val="24"/>
        </w:rPr>
        <w:t>poskytovate</w:t>
      </w:r>
      <w:r w:rsidR="00026905" w:rsidRPr="001F0A37">
        <w:rPr>
          <w:rFonts w:ascii="Georgia" w:hAnsi="Georgia" w:cs="Arial"/>
          <w:sz w:val="24"/>
          <w:szCs w:val="24"/>
        </w:rPr>
        <w:t>l</w:t>
      </w:r>
      <w:r w:rsidR="00026905" w:rsidRPr="00FF4527">
        <w:rPr>
          <w:rFonts w:ascii="Georgia" w:hAnsi="Georgia" w:cs="Times New Roman"/>
          <w:sz w:val="24"/>
          <w:szCs w:val="24"/>
        </w:rPr>
        <w:t xml:space="preserve"> </w:t>
      </w:r>
      <w:r w:rsidRPr="00FF4527">
        <w:rPr>
          <w:rFonts w:ascii="Georgia" w:hAnsi="Georgia" w:cs="Times New Roman"/>
          <w:sz w:val="24"/>
          <w:szCs w:val="24"/>
        </w:rPr>
        <w:t>neprovedl na nosiči venkovní reklamy, který byl zničen anebo byl nebo má být odstraněn, reklamní kampaň pro objednatele, k celkovému počtu dnů sjednané doby provádění reklamní kampaně na reklamní ploše nebo reklamních plochách takového nosiče venkovní reklamy.</w:t>
      </w:r>
    </w:p>
    <w:p w:rsidR="00D875F0" w:rsidRPr="00FF4527" w:rsidRDefault="00D875F0" w:rsidP="00D875F0">
      <w:pPr>
        <w:pStyle w:val="Odstavecseseznamem1"/>
        <w:numPr>
          <w:ilvl w:val="0"/>
          <w:numId w:val="2"/>
        </w:numPr>
        <w:tabs>
          <w:tab w:val="left" w:pos="360"/>
        </w:tabs>
        <w:spacing w:before="120" w:after="0" w:line="240" w:lineRule="auto"/>
        <w:ind w:left="360" w:right="72"/>
        <w:jc w:val="both"/>
        <w:rPr>
          <w:rFonts w:ascii="Georgia" w:hAnsi="Georgia" w:cs="Times New Roman"/>
          <w:sz w:val="24"/>
          <w:szCs w:val="24"/>
        </w:rPr>
      </w:pPr>
      <w:r w:rsidRPr="00FF4527">
        <w:rPr>
          <w:rFonts w:ascii="Georgia" w:hAnsi="Georgia" w:cs="Times New Roman"/>
          <w:sz w:val="24"/>
          <w:szCs w:val="24"/>
        </w:rPr>
        <w:t xml:space="preserve">Objednatel je oprávněn postoupit pohledávku na provedení reklamní kampaně podle prováděcí smlouvy třetí osobě jen s předchozím písemným souhlasem </w:t>
      </w:r>
      <w:r w:rsidR="00026905">
        <w:rPr>
          <w:rFonts w:ascii="Georgia" w:hAnsi="Georgia" w:cs="Arial"/>
          <w:sz w:val="24"/>
          <w:szCs w:val="24"/>
        </w:rPr>
        <w:t>poskytovate</w:t>
      </w:r>
      <w:r w:rsidR="00026905" w:rsidRPr="001F0A37">
        <w:rPr>
          <w:rFonts w:ascii="Georgia" w:hAnsi="Georgia" w:cs="Arial"/>
          <w:sz w:val="24"/>
          <w:szCs w:val="24"/>
        </w:rPr>
        <w:t>l</w:t>
      </w:r>
      <w:r w:rsidR="00026905">
        <w:rPr>
          <w:rFonts w:ascii="Georgia" w:hAnsi="Georgia" w:cs="Arial"/>
          <w:sz w:val="24"/>
          <w:szCs w:val="24"/>
        </w:rPr>
        <w:t>e.</w:t>
      </w:r>
    </w:p>
    <w:p w:rsidR="00D875F0" w:rsidRPr="00FF4527" w:rsidRDefault="00D875F0" w:rsidP="00D875F0">
      <w:pPr>
        <w:spacing w:after="0" w:line="240" w:lineRule="auto"/>
        <w:jc w:val="both"/>
        <w:rPr>
          <w:rFonts w:ascii="Georgia" w:hAnsi="Georgia" w:cs="Times New Roman"/>
          <w:sz w:val="24"/>
          <w:szCs w:val="24"/>
        </w:rPr>
      </w:pPr>
    </w:p>
    <w:p w:rsidR="004A16E4" w:rsidRPr="00FF4527" w:rsidRDefault="004A16E4"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V.</w:t>
      </w:r>
    </w:p>
    <w:p w:rsidR="00E620CE" w:rsidRPr="00FF4527" w:rsidRDefault="00E620CE" w:rsidP="00E620CE">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Mediální partnerství</w:t>
      </w:r>
    </w:p>
    <w:p w:rsidR="00E620CE" w:rsidRPr="00FF4527" w:rsidRDefault="00715A5D" w:rsidP="00E620CE">
      <w:pPr>
        <w:pStyle w:val="Odstavecseseznamem1"/>
        <w:numPr>
          <w:ilvl w:val="0"/>
          <w:numId w:val="8"/>
        </w:numPr>
        <w:tabs>
          <w:tab w:val="clear" w:pos="720"/>
          <w:tab w:val="num" w:pos="360"/>
        </w:tabs>
        <w:spacing w:before="120" w:after="0" w:line="240" w:lineRule="auto"/>
        <w:ind w:left="360"/>
        <w:jc w:val="both"/>
        <w:rPr>
          <w:rFonts w:ascii="Georgia" w:hAnsi="Georgia" w:cs="Times New Roman"/>
          <w:sz w:val="24"/>
          <w:szCs w:val="24"/>
        </w:rPr>
      </w:pPr>
      <w:r>
        <w:rPr>
          <w:rFonts w:ascii="Georgia" w:hAnsi="Georgia" w:cs="Arial"/>
          <w:sz w:val="24"/>
          <w:szCs w:val="24"/>
        </w:rPr>
        <w:t>Poskytovate</w:t>
      </w:r>
      <w:r w:rsidRPr="001F0A37">
        <w:rPr>
          <w:rFonts w:ascii="Georgia" w:hAnsi="Georgia" w:cs="Arial"/>
          <w:sz w:val="24"/>
          <w:szCs w:val="24"/>
        </w:rPr>
        <w:t>l</w:t>
      </w:r>
      <w:r w:rsidRPr="00FF4527">
        <w:rPr>
          <w:rFonts w:ascii="Georgia" w:hAnsi="Georgia" w:cs="Times New Roman"/>
          <w:bCs/>
          <w:sz w:val="24"/>
          <w:szCs w:val="24"/>
        </w:rPr>
        <w:t xml:space="preserve"> </w:t>
      </w:r>
      <w:r w:rsidR="00806B0B" w:rsidRPr="00FF4527">
        <w:rPr>
          <w:rFonts w:ascii="Georgia" w:hAnsi="Georgia" w:cs="Times New Roman"/>
          <w:bCs/>
          <w:sz w:val="24"/>
          <w:szCs w:val="24"/>
        </w:rPr>
        <w:t>je oprávněn</w:t>
      </w:r>
      <w:r w:rsidR="00E620CE" w:rsidRPr="00FF4527">
        <w:rPr>
          <w:rFonts w:ascii="Georgia" w:hAnsi="Georgia" w:cs="Times New Roman"/>
          <w:bCs/>
          <w:sz w:val="24"/>
          <w:szCs w:val="24"/>
        </w:rPr>
        <w:t xml:space="preserve"> po dobu účinnosti této smlouvy užívat označení mediální partner Zool</w:t>
      </w:r>
      <w:r w:rsidR="00FF4527" w:rsidRPr="00FF4527">
        <w:rPr>
          <w:rFonts w:ascii="Georgia" w:hAnsi="Georgia" w:cs="Times New Roman"/>
          <w:bCs/>
          <w:sz w:val="24"/>
          <w:szCs w:val="24"/>
        </w:rPr>
        <w:t>ogické zahrady hl. m. Prahy (Zoo</w:t>
      </w:r>
      <w:r w:rsidR="00E620CE" w:rsidRPr="00FF4527">
        <w:rPr>
          <w:rFonts w:ascii="Georgia" w:hAnsi="Georgia" w:cs="Times New Roman"/>
          <w:bCs/>
          <w:sz w:val="24"/>
          <w:szCs w:val="24"/>
        </w:rPr>
        <w:t xml:space="preserve"> Praha).</w:t>
      </w:r>
    </w:p>
    <w:p w:rsidR="00562102" w:rsidRPr="008D3436" w:rsidRDefault="00E620CE" w:rsidP="008D3436">
      <w:pPr>
        <w:pStyle w:val="Odstavecseseznamem1"/>
        <w:numPr>
          <w:ilvl w:val="0"/>
          <w:numId w:val="8"/>
        </w:numPr>
        <w:tabs>
          <w:tab w:val="clear" w:pos="720"/>
          <w:tab w:val="num" w:pos="360"/>
        </w:tabs>
        <w:spacing w:before="120" w:after="0" w:line="240" w:lineRule="auto"/>
        <w:ind w:left="360"/>
        <w:jc w:val="both"/>
        <w:rPr>
          <w:rFonts w:ascii="Georgia" w:hAnsi="Georgia" w:cs="Times New Roman"/>
          <w:sz w:val="24"/>
          <w:szCs w:val="24"/>
        </w:rPr>
      </w:pPr>
      <w:r w:rsidRPr="00FF4527">
        <w:rPr>
          <w:rFonts w:ascii="Georgia" w:hAnsi="Georgia" w:cs="Times New Roman"/>
          <w:bCs/>
          <w:sz w:val="24"/>
          <w:szCs w:val="24"/>
        </w:rPr>
        <w:t xml:space="preserve">Objednatel dále </w:t>
      </w:r>
      <w:r w:rsidR="00806B0B" w:rsidRPr="00FF4527">
        <w:rPr>
          <w:rFonts w:ascii="Georgia" w:hAnsi="Georgia" w:cs="Times New Roman"/>
          <w:bCs/>
          <w:sz w:val="24"/>
          <w:szCs w:val="24"/>
        </w:rPr>
        <w:t>uděluje</w:t>
      </w:r>
      <w:r w:rsidRPr="00FF4527">
        <w:rPr>
          <w:rFonts w:ascii="Georgia" w:hAnsi="Georgia" w:cs="Times New Roman"/>
          <w:bCs/>
          <w:sz w:val="24"/>
          <w:szCs w:val="24"/>
        </w:rPr>
        <w:t xml:space="preserve"> </w:t>
      </w:r>
      <w:r w:rsidR="00E31BB1">
        <w:rPr>
          <w:rFonts w:ascii="Georgia" w:hAnsi="Georgia" w:cs="Arial"/>
          <w:sz w:val="24"/>
          <w:szCs w:val="24"/>
        </w:rPr>
        <w:t>p</w:t>
      </w:r>
      <w:r w:rsidR="00715A5D">
        <w:rPr>
          <w:rFonts w:ascii="Georgia" w:hAnsi="Georgia" w:cs="Arial"/>
          <w:sz w:val="24"/>
          <w:szCs w:val="24"/>
        </w:rPr>
        <w:t>oskytovate</w:t>
      </w:r>
      <w:r w:rsidR="00715A5D" w:rsidRPr="001F0A37">
        <w:rPr>
          <w:rFonts w:ascii="Georgia" w:hAnsi="Georgia" w:cs="Arial"/>
          <w:sz w:val="24"/>
          <w:szCs w:val="24"/>
        </w:rPr>
        <w:t>l</w:t>
      </w:r>
      <w:r w:rsidR="00715A5D">
        <w:rPr>
          <w:rFonts w:ascii="Georgia" w:hAnsi="Georgia" w:cs="Arial"/>
          <w:sz w:val="24"/>
          <w:szCs w:val="24"/>
        </w:rPr>
        <w:t>i</w:t>
      </w:r>
      <w:r w:rsidRPr="00FF4527">
        <w:rPr>
          <w:rFonts w:ascii="Georgia" w:hAnsi="Georgia" w:cs="Times New Roman"/>
          <w:bCs/>
          <w:sz w:val="24"/>
          <w:szCs w:val="24"/>
        </w:rPr>
        <w:t xml:space="preserve"> právo používat po dobu trvání této smlouvy pro své vlast</w:t>
      </w:r>
      <w:r w:rsidR="00806B0B" w:rsidRPr="00FF4527">
        <w:rPr>
          <w:rFonts w:ascii="Georgia" w:hAnsi="Georgia" w:cs="Times New Roman"/>
          <w:bCs/>
          <w:sz w:val="24"/>
          <w:szCs w:val="24"/>
        </w:rPr>
        <w:t>ní reklamní a marketingové účely</w:t>
      </w:r>
      <w:r w:rsidR="00FF4527" w:rsidRPr="00FF4527">
        <w:rPr>
          <w:rFonts w:ascii="Georgia" w:hAnsi="Georgia" w:cs="Times New Roman"/>
          <w:bCs/>
          <w:sz w:val="24"/>
          <w:szCs w:val="24"/>
        </w:rPr>
        <w:t xml:space="preserve"> název a logotyp Zoo</w:t>
      </w:r>
      <w:r w:rsidRPr="00FF4527">
        <w:rPr>
          <w:rFonts w:ascii="Georgia" w:hAnsi="Georgia" w:cs="Times New Roman"/>
          <w:bCs/>
          <w:sz w:val="24"/>
          <w:szCs w:val="24"/>
        </w:rPr>
        <w:t xml:space="preserve"> Praha a s ním spojené reklamní materiály, a to jak v textovém, tak i obrazovém a slovním vyjádření. </w:t>
      </w:r>
      <w:r w:rsidR="008C2497">
        <w:rPr>
          <w:rFonts w:ascii="Georgia" w:hAnsi="Georgia" w:cs="Times New Roman"/>
          <w:bCs/>
          <w:sz w:val="24"/>
          <w:szCs w:val="24"/>
        </w:rPr>
        <w:t>Použití logotypu Zoo Praha bude vždy konzultováno s Objednatelem.</w:t>
      </w:r>
    </w:p>
    <w:p w:rsidR="00E620CE" w:rsidRPr="00FF4527" w:rsidRDefault="00E620CE" w:rsidP="00E620CE">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FF4527">
        <w:rPr>
          <w:rFonts w:ascii="Georgia" w:hAnsi="Georgia" w:cs="Times New Roman"/>
          <w:bCs/>
          <w:sz w:val="24"/>
          <w:szCs w:val="24"/>
        </w:rPr>
        <w:t xml:space="preserve">Objednatel se dále zavazuje </w:t>
      </w:r>
      <w:r w:rsidR="00E31BB1">
        <w:rPr>
          <w:rFonts w:ascii="Georgia" w:hAnsi="Georgia" w:cs="Arial"/>
          <w:sz w:val="24"/>
          <w:szCs w:val="24"/>
        </w:rPr>
        <w:t>p</w:t>
      </w:r>
      <w:r w:rsidR="00715A5D">
        <w:rPr>
          <w:rFonts w:ascii="Georgia" w:hAnsi="Georgia" w:cs="Arial"/>
          <w:sz w:val="24"/>
          <w:szCs w:val="24"/>
        </w:rPr>
        <w:t>oskytovate</w:t>
      </w:r>
      <w:r w:rsidR="00715A5D" w:rsidRPr="001F0A37">
        <w:rPr>
          <w:rFonts w:ascii="Georgia" w:hAnsi="Georgia" w:cs="Arial"/>
          <w:sz w:val="24"/>
          <w:szCs w:val="24"/>
        </w:rPr>
        <w:t>l</w:t>
      </w:r>
      <w:r w:rsidR="00715A5D">
        <w:rPr>
          <w:rFonts w:ascii="Georgia" w:hAnsi="Georgia" w:cs="Arial"/>
          <w:sz w:val="24"/>
          <w:szCs w:val="24"/>
        </w:rPr>
        <w:t>i</w:t>
      </w:r>
      <w:r w:rsidR="004A30FB" w:rsidRPr="00FF4527">
        <w:rPr>
          <w:rFonts w:ascii="Georgia" w:hAnsi="Georgia" w:cs="Times New Roman"/>
          <w:bCs/>
          <w:sz w:val="24"/>
          <w:szCs w:val="24"/>
        </w:rPr>
        <w:t xml:space="preserve">, že </w:t>
      </w:r>
      <w:r w:rsidRPr="00FF4527">
        <w:rPr>
          <w:rFonts w:ascii="Georgia" w:hAnsi="Georgia" w:cs="Times New Roman"/>
          <w:bCs/>
          <w:sz w:val="24"/>
          <w:szCs w:val="24"/>
        </w:rPr>
        <w:t xml:space="preserve">po dobu účinnosti této smlouvy </w:t>
      </w:r>
      <w:r w:rsidR="008C2497" w:rsidRPr="00FF4527">
        <w:rPr>
          <w:rFonts w:ascii="Georgia" w:hAnsi="Georgia" w:cs="Times New Roman"/>
          <w:bCs/>
          <w:sz w:val="24"/>
          <w:szCs w:val="24"/>
        </w:rPr>
        <w:t>umíst</w:t>
      </w:r>
      <w:r w:rsidR="008C2497">
        <w:rPr>
          <w:rFonts w:ascii="Georgia" w:hAnsi="Georgia" w:cs="Times New Roman"/>
          <w:bCs/>
          <w:sz w:val="24"/>
          <w:szCs w:val="24"/>
        </w:rPr>
        <w:t>í</w:t>
      </w:r>
      <w:r w:rsidR="008C2497" w:rsidRPr="00FF4527">
        <w:rPr>
          <w:rFonts w:ascii="Georgia" w:hAnsi="Georgia" w:cs="Times New Roman"/>
          <w:bCs/>
          <w:sz w:val="24"/>
          <w:szCs w:val="24"/>
        </w:rPr>
        <w:t xml:space="preserve"> </w:t>
      </w:r>
      <w:r w:rsidRPr="00FF4527">
        <w:rPr>
          <w:rFonts w:ascii="Georgia" w:hAnsi="Georgia" w:cs="Times New Roman"/>
          <w:bCs/>
          <w:sz w:val="24"/>
          <w:szCs w:val="24"/>
        </w:rPr>
        <w:t xml:space="preserve">logo </w:t>
      </w:r>
      <w:r w:rsidR="002901E9">
        <w:rPr>
          <w:rFonts w:ascii="Georgia" w:hAnsi="Georgia" w:cs="Arial"/>
          <w:sz w:val="24"/>
          <w:szCs w:val="24"/>
        </w:rPr>
        <w:t>p</w:t>
      </w:r>
      <w:r w:rsidR="00715A5D">
        <w:rPr>
          <w:rFonts w:ascii="Georgia" w:hAnsi="Georgia" w:cs="Arial"/>
          <w:sz w:val="24"/>
          <w:szCs w:val="24"/>
        </w:rPr>
        <w:t>oskytovate</w:t>
      </w:r>
      <w:r w:rsidR="00715A5D" w:rsidRPr="001F0A37">
        <w:rPr>
          <w:rFonts w:ascii="Georgia" w:hAnsi="Georgia" w:cs="Arial"/>
          <w:sz w:val="24"/>
          <w:szCs w:val="24"/>
        </w:rPr>
        <w:t>l</w:t>
      </w:r>
      <w:r w:rsidR="00715A5D">
        <w:rPr>
          <w:rFonts w:ascii="Georgia" w:hAnsi="Georgia" w:cs="Arial"/>
          <w:sz w:val="24"/>
          <w:szCs w:val="24"/>
        </w:rPr>
        <w:t>e</w:t>
      </w:r>
      <w:r w:rsidRPr="00FF4527">
        <w:rPr>
          <w:rFonts w:ascii="Georgia" w:hAnsi="Georgia" w:cs="Times New Roman"/>
          <w:bCs/>
          <w:sz w:val="24"/>
          <w:szCs w:val="24"/>
        </w:rPr>
        <w:t xml:space="preserve"> v podobě určené </w:t>
      </w:r>
      <w:r w:rsidR="002901E9">
        <w:rPr>
          <w:rFonts w:ascii="Georgia" w:hAnsi="Georgia" w:cs="Arial"/>
          <w:sz w:val="24"/>
          <w:szCs w:val="24"/>
        </w:rPr>
        <w:t>p</w:t>
      </w:r>
      <w:r w:rsidR="00715A5D">
        <w:rPr>
          <w:rFonts w:ascii="Georgia" w:hAnsi="Georgia" w:cs="Arial"/>
          <w:sz w:val="24"/>
          <w:szCs w:val="24"/>
        </w:rPr>
        <w:t>oskytovate</w:t>
      </w:r>
      <w:r w:rsidR="00715A5D" w:rsidRPr="001F0A37">
        <w:rPr>
          <w:rFonts w:ascii="Georgia" w:hAnsi="Georgia" w:cs="Arial"/>
          <w:sz w:val="24"/>
          <w:szCs w:val="24"/>
        </w:rPr>
        <w:t>l</w:t>
      </w:r>
      <w:r w:rsidR="00715A5D">
        <w:rPr>
          <w:rFonts w:ascii="Georgia" w:hAnsi="Georgia" w:cs="Arial"/>
          <w:sz w:val="24"/>
          <w:szCs w:val="24"/>
        </w:rPr>
        <w:t>em</w:t>
      </w:r>
      <w:r w:rsidRPr="00FF4527">
        <w:rPr>
          <w:rFonts w:ascii="Georgia" w:hAnsi="Georgia" w:cs="Times New Roman"/>
          <w:bCs/>
          <w:sz w:val="24"/>
          <w:szCs w:val="24"/>
        </w:rPr>
        <w:t xml:space="preserve"> před hlavním vchodem do </w:t>
      </w:r>
      <w:r w:rsidR="008C2497" w:rsidRPr="00FF4527">
        <w:rPr>
          <w:rFonts w:ascii="Georgia" w:hAnsi="Georgia" w:cs="Times New Roman"/>
          <w:bCs/>
          <w:sz w:val="24"/>
          <w:szCs w:val="24"/>
        </w:rPr>
        <w:t>Z</w:t>
      </w:r>
      <w:r w:rsidR="008C2497">
        <w:rPr>
          <w:rFonts w:ascii="Georgia" w:hAnsi="Georgia" w:cs="Times New Roman"/>
          <w:bCs/>
          <w:sz w:val="24"/>
          <w:szCs w:val="24"/>
        </w:rPr>
        <w:t>oo</w:t>
      </w:r>
      <w:r w:rsidR="008C2497" w:rsidRPr="00FF4527">
        <w:rPr>
          <w:rFonts w:ascii="Georgia" w:hAnsi="Georgia" w:cs="Times New Roman"/>
          <w:bCs/>
          <w:sz w:val="24"/>
          <w:szCs w:val="24"/>
        </w:rPr>
        <w:t xml:space="preserve"> </w:t>
      </w:r>
      <w:r w:rsidRPr="00FF4527">
        <w:rPr>
          <w:rFonts w:ascii="Georgia" w:hAnsi="Georgia" w:cs="Times New Roman"/>
          <w:bCs/>
          <w:sz w:val="24"/>
          <w:szCs w:val="24"/>
        </w:rPr>
        <w:t>Praha</w:t>
      </w:r>
      <w:r w:rsidR="00EE3E5D">
        <w:rPr>
          <w:rFonts w:ascii="Georgia" w:hAnsi="Georgia" w:cs="Times New Roman"/>
          <w:bCs/>
          <w:sz w:val="24"/>
          <w:szCs w:val="24"/>
        </w:rPr>
        <w:t xml:space="preserve"> u zastávky MHD</w:t>
      </w:r>
      <w:r w:rsidRPr="00FF4527">
        <w:rPr>
          <w:rFonts w:ascii="Georgia" w:hAnsi="Georgia" w:cs="Times New Roman"/>
          <w:bCs/>
          <w:sz w:val="24"/>
          <w:szCs w:val="24"/>
        </w:rPr>
        <w:t xml:space="preserve">, před severním </w:t>
      </w:r>
      <w:r w:rsidR="00EE3E5D">
        <w:rPr>
          <w:rFonts w:ascii="Georgia" w:hAnsi="Georgia" w:cs="Times New Roman"/>
          <w:bCs/>
          <w:sz w:val="24"/>
          <w:szCs w:val="24"/>
        </w:rPr>
        <w:t xml:space="preserve">a jižním </w:t>
      </w:r>
      <w:r w:rsidR="00640469">
        <w:rPr>
          <w:rFonts w:ascii="Georgia" w:hAnsi="Georgia" w:cs="Times New Roman"/>
          <w:bCs/>
          <w:sz w:val="24"/>
          <w:szCs w:val="24"/>
        </w:rPr>
        <w:t xml:space="preserve">vchodem </w:t>
      </w:r>
      <w:r w:rsidR="00EE3E5D">
        <w:rPr>
          <w:rFonts w:ascii="Georgia" w:hAnsi="Georgia" w:cs="Times New Roman"/>
          <w:bCs/>
          <w:sz w:val="24"/>
          <w:szCs w:val="24"/>
        </w:rPr>
        <w:t xml:space="preserve">do </w:t>
      </w:r>
      <w:r w:rsidR="008C2497" w:rsidRPr="00FF4527">
        <w:rPr>
          <w:rFonts w:ascii="Georgia" w:hAnsi="Georgia" w:cs="Times New Roman"/>
          <w:bCs/>
          <w:sz w:val="24"/>
          <w:szCs w:val="24"/>
        </w:rPr>
        <w:t>Z</w:t>
      </w:r>
      <w:r w:rsidR="008C2497">
        <w:rPr>
          <w:rFonts w:ascii="Georgia" w:hAnsi="Georgia" w:cs="Times New Roman"/>
          <w:bCs/>
          <w:sz w:val="24"/>
          <w:szCs w:val="24"/>
        </w:rPr>
        <w:t>oo</w:t>
      </w:r>
      <w:r w:rsidR="008C2497" w:rsidRPr="00FF4527">
        <w:rPr>
          <w:rFonts w:ascii="Georgia" w:hAnsi="Georgia" w:cs="Times New Roman"/>
          <w:bCs/>
          <w:sz w:val="24"/>
          <w:szCs w:val="24"/>
        </w:rPr>
        <w:t xml:space="preserve"> </w:t>
      </w:r>
      <w:r w:rsidRPr="00FF4527">
        <w:rPr>
          <w:rFonts w:ascii="Georgia" w:hAnsi="Georgia" w:cs="Times New Roman"/>
          <w:bCs/>
          <w:sz w:val="24"/>
          <w:szCs w:val="24"/>
        </w:rPr>
        <w:t>Praha, na budově informačního centra u turniketů</w:t>
      </w:r>
      <w:r w:rsidR="004A30FB" w:rsidRPr="00FF4527">
        <w:rPr>
          <w:rFonts w:ascii="Georgia" w:hAnsi="Georgia" w:cs="Times New Roman"/>
          <w:bCs/>
          <w:sz w:val="24"/>
          <w:szCs w:val="24"/>
        </w:rPr>
        <w:t xml:space="preserve">, </w:t>
      </w:r>
      <w:r w:rsidR="008C2497">
        <w:rPr>
          <w:rFonts w:ascii="Georgia" w:hAnsi="Georgia" w:cs="Times New Roman"/>
          <w:bCs/>
          <w:sz w:val="24"/>
          <w:szCs w:val="24"/>
        </w:rPr>
        <w:t xml:space="preserve">na venkovní zdi Rezervace </w:t>
      </w:r>
      <w:proofErr w:type="spellStart"/>
      <w:r w:rsidR="008C2497">
        <w:rPr>
          <w:rFonts w:ascii="Georgia" w:hAnsi="Georgia" w:cs="Times New Roman"/>
          <w:bCs/>
          <w:sz w:val="24"/>
          <w:szCs w:val="24"/>
        </w:rPr>
        <w:t>Bororo</w:t>
      </w:r>
      <w:proofErr w:type="spellEnd"/>
      <w:r w:rsidRPr="00FF4527">
        <w:rPr>
          <w:rFonts w:ascii="Georgia" w:hAnsi="Georgia" w:cs="Times New Roman"/>
          <w:bCs/>
          <w:sz w:val="24"/>
          <w:szCs w:val="24"/>
        </w:rPr>
        <w:t xml:space="preserve"> a dále na mobilním panelu pro všechny veřejné akce pořádané </w:t>
      </w:r>
      <w:r w:rsidR="008C2497" w:rsidRPr="00FF4527">
        <w:rPr>
          <w:rFonts w:ascii="Georgia" w:hAnsi="Georgia" w:cs="Times New Roman"/>
          <w:bCs/>
          <w:sz w:val="24"/>
          <w:szCs w:val="24"/>
        </w:rPr>
        <w:t>Z</w:t>
      </w:r>
      <w:r w:rsidR="008C2497">
        <w:rPr>
          <w:rFonts w:ascii="Georgia" w:hAnsi="Georgia" w:cs="Times New Roman"/>
          <w:bCs/>
          <w:sz w:val="24"/>
          <w:szCs w:val="24"/>
        </w:rPr>
        <w:t>oo</w:t>
      </w:r>
      <w:r w:rsidR="008C2497" w:rsidRPr="00FF4527">
        <w:rPr>
          <w:rFonts w:ascii="Georgia" w:hAnsi="Georgia" w:cs="Times New Roman"/>
          <w:bCs/>
          <w:sz w:val="24"/>
          <w:szCs w:val="24"/>
        </w:rPr>
        <w:t xml:space="preserve"> </w:t>
      </w:r>
      <w:r w:rsidRPr="00FF4527">
        <w:rPr>
          <w:rFonts w:ascii="Georgia" w:hAnsi="Georgia" w:cs="Times New Roman"/>
          <w:bCs/>
          <w:sz w:val="24"/>
          <w:szCs w:val="24"/>
        </w:rPr>
        <w:t xml:space="preserve">Praha nebo v jejím areálu. Totéž logo </w:t>
      </w:r>
      <w:r w:rsidR="002901E9">
        <w:rPr>
          <w:rFonts w:ascii="Georgia" w:hAnsi="Georgia" w:cs="Arial"/>
          <w:sz w:val="24"/>
          <w:szCs w:val="24"/>
        </w:rPr>
        <w:t>p</w:t>
      </w:r>
      <w:r w:rsidR="00A11C05">
        <w:rPr>
          <w:rFonts w:ascii="Georgia" w:hAnsi="Georgia" w:cs="Arial"/>
          <w:sz w:val="24"/>
          <w:szCs w:val="24"/>
        </w:rPr>
        <w:t>oskytovate</w:t>
      </w:r>
      <w:r w:rsidR="00A11C05" w:rsidRPr="001F0A37">
        <w:rPr>
          <w:rFonts w:ascii="Georgia" w:hAnsi="Georgia" w:cs="Arial"/>
          <w:sz w:val="24"/>
          <w:szCs w:val="24"/>
        </w:rPr>
        <w:t>l</w:t>
      </w:r>
      <w:r w:rsidR="00A11C05">
        <w:rPr>
          <w:rFonts w:ascii="Georgia" w:hAnsi="Georgia" w:cs="Arial"/>
          <w:sz w:val="24"/>
          <w:szCs w:val="24"/>
        </w:rPr>
        <w:t>e</w:t>
      </w:r>
      <w:r w:rsidR="008C2497" w:rsidRPr="00FF4527">
        <w:rPr>
          <w:rFonts w:ascii="Georgia" w:hAnsi="Georgia" w:cs="Times New Roman"/>
          <w:bCs/>
          <w:sz w:val="24"/>
          <w:szCs w:val="24"/>
        </w:rPr>
        <w:t xml:space="preserve"> </w:t>
      </w:r>
      <w:r w:rsidRPr="00FF4527">
        <w:rPr>
          <w:rFonts w:ascii="Georgia" w:hAnsi="Georgia" w:cs="Times New Roman"/>
          <w:bCs/>
          <w:sz w:val="24"/>
          <w:szCs w:val="24"/>
        </w:rPr>
        <w:t xml:space="preserve">umístí </w:t>
      </w:r>
      <w:r w:rsidR="004A30FB" w:rsidRPr="00FF4527">
        <w:rPr>
          <w:rFonts w:ascii="Georgia" w:hAnsi="Georgia" w:cs="Times New Roman"/>
          <w:bCs/>
          <w:sz w:val="24"/>
          <w:szCs w:val="24"/>
        </w:rPr>
        <w:t>Objednatel</w:t>
      </w:r>
      <w:r w:rsidRPr="00FF4527">
        <w:rPr>
          <w:rFonts w:ascii="Georgia" w:hAnsi="Georgia" w:cs="Times New Roman"/>
          <w:bCs/>
          <w:sz w:val="24"/>
          <w:szCs w:val="24"/>
        </w:rPr>
        <w:t xml:space="preserve"> po dobu </w:t>
      </w:r>
      <w:r w:rsidR="004A30FB" w:rsidRPr="00FF4527">
        <w:rPr>
          <w:rFonts w:ascii="Georgia" w:hAnsi="Georgia" w:cs="Times New Roman"/>
          <w:bCs/>
          <w:sz w:val="24"/>
          <w:szCs w:val="24"/>
        </w:rPr>
        <w:t xml:space="preserve">účinnosti této </w:t>
      </w:r>
      <w:r w:rsidR="004A30FB" w:rsidRPr="00FF4527">
        <w:rPr>
          <w:rFonts w:ascii="Georgia" w:hAnsi="Georgia" w:cs="Times New Roman"/>
          <w:bCs/>
          <w:sz w:val="24"/>
          <w:szCs w:val="24"/>
        </w:rPr>
        <w:lastRenderedPageBreak/>
        <w:t xml:space="preserve">smlouvy </w:t>
      </w:r>
      <w:r w:rsidRPr="00FF4527">
        <w:rPr>
          <w:rFonts w:ascii="Georgia" w:hAnsi="Georgia" w:cs="Times New Roman"/>
          <w:bCs/>
          <w:sz w:val="24"/>
          <w:szCs w:val="24"/>
        </w:rPr>
        <w:t xml:space="preserve">v orientačním plánku </w:t>
      </w:r>
      <w:r w:rsidR="008C2497" w:rsidRPr="00FF4527">
        <w:rPr>
          <w:rFonts w:ascii="Georgia" w:hAnsi="Georgia" w:cs="Times New Roman"/>
          <w:bCs/>
          <w:sz w:val="24"/>
          <w:szCs w:val="24"/>
        </w:rPr>
        <w:t>Z</w:t>
      </w:r>
      <w:r w:rsidR="008C2497">
        <w:rPr>
          <w:rFonts w:ascii="Georgia" w:hAnsi="Georgia" w:cs="Times New Roman"/>
          <w:bCs/>
          <w:sz w:val="24"/>
          <w:szCs w:val="24"/>
        </w:rPr>
        <w:t>oo</w:t>
      </w:r>
      <w:r w:rsidR="008C2497" w:rsidRPr="00FF4527">
        <w:rPr>
          <w:rFonts w:ascii="Georgia" w:hAnsi="Georgia" w:cs="Times New Roman"/>
          <w:bCs/>
          <w:sz w:val="24"/>
          <w:szCs w:val="24"/>
        </w:rPr>
        <w:t xml:space="preserve"> </w:t>
      </w:r>
      <w:r w:rsidRPr="00FF4527">
        <w:rPr>
          <w:rFonts w:ascii="Georgia" w:hAnsi="Georgia" w:cs="Times New Roman"/>
          <w:bCs/>
          <w:sz w:val="24"/>
          <w:szCs w:val="24"/>
        </w:rPr>
        <w:t xml:space="preserve">Praha vydávaném </w:t>
      </w:r>
      <w:r w:rsidR="008C2497" w:rsidRPr="00FF4527">
        <w:rPr>
          <w:rFonts w:ascii="Georgia" w:hAnsi="Georgia" w:cs="Times New Roman"/>
          <w:bCs/>
          <w:sz w:val="24"/>
          <w:szCs w:val="24"/>
        </w:rPr>
        <w:t>Z</w:t>
      </w:r>
      <w:r w:rsidR="008C2497">
        <w:rPr>
          <w:rFonts w:ascii="Georgia" w:hAnsi="Georgia" w:cs="Times New Roman"/>
          <w:bCs/>
          <w:sz w:val="24"/>
          <w:szCs w:val="24"/>
        </w:rPr>
        <w:t>oo</w:t>
      </w:r>
      <w:r w:rsidR="008C2497" w:rsidRPr="00FF4527">
        <w:rPr>
          <w:rFonts w:ascii="Georgia" w:hAnsi="Georgia" w:cs="Times New Roman"/>
          <w:bCs/>
          <w:sz w:val="24"/>
          <w:szCs w:val="24"/>
        </w:rPr>
        <w:t xml:space="preserve"> </w:t>
      </w:r>
      <w:r w:rsidRPr="00FF4527">
        <w:rPr>
          <w:rFonts w:ascii="Georgia" w:hAnsi="Georgia" w:cs="Times New Roman"/>
          <w:bCs/>
          <w:sz w:val="24"/>
          <w:szCs w:val="24"/>
        </w:rPr>
        <w:t>Praha v českém</w:t>
      </w:r>
      <w:r w:rsidR="004A30FB" w:rsidRPr="00FF4527">
        <w:rPr>
          <w:rFonts w:ascii="Georgia" w:hAnsi="Georgia" w:cs="Times New Roman"/>
          <w:bCs/>
          <w:sz w:val="24"/>
          <w:szCs w:val="24"/>
        </w:rPr>
        <w:t xml:space="preserve"> a anglickém jazyce</w:t>
      </w:r>
      <w:r w:rsidR="00EE3E5D">
        <w:rPr>
          <w:rFonts w:ascii="Georgia" w:hAnsi="Georgia" w:cs="Times New Roman"/>
          <w:bCs/>
          <w:sz w:val="24"/>
          <w:szCs w:val="24"/>
        </w:rPr>
        <w:t>,</w:t>
      </w:r>
      <w:r w:rsidR="00640469">
        <w:rPr>
          <w:rFonts w:ascii="Georgia" w:hAnsi="Georgia" w:cs="Times New Roman"/>
          <w:bCs/>
          <w:sz w:val="24"/>
          <w:szCs w:val="24"/>
        </w:rPr>
        <w:t xml:space="preserve"> v časopis</w:t>
      </w:r>
      <w:r w:rsidR="00EE3E5D">
        <w:rPr>
          <w:rFonts w:ascii="Georgia" w:hAnsi="Georgia" w:cs="Times New Roman"/>
          <w:bCs/>
          <w:sz w:val="24"/>
          <w:szCs w:val="24"/>
        </w:rPr>
        <w:t>e Trojský</w:t>
      </w:r>
      <w:r w:rsidR="009605B8">
        <w:rPr>
          <w:rFonts w:ascii="Georgia" w:hAnsi="Georgia" w:cs="Times New Roman"/>
          <w:bCs/>
          <w:sz w:val="24"/>
          <w:szCs w:val="24"/>
        </w:rPr>
        <w:t xml:space="preserve"> koník, který vychází 4 x ročně.</w:t>
      </w:r>
    </w:p>
    <w:p w:rsidR="004A30FB" w:rsidRPr="00FF4527" w:rsidRDefault="004A30FB" w:rsidP="00E620CE">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FF4527">
        <w:rPr>
          <w:rFonts w:ascii="Georgia" w:hAnsi="Georgia" w:cs="Times New Roman"/>
          <w:bCs/>
          <w:sz w:val="24"/>
          <w:szCs w:val="24"/>
        </w:rPr>
        <w:t xml:space="preserve">Objednatel se dále zavazuje </w:t>
      </w:r>
      <w:r w:rsidR="002901E9">
        <w:rPr>
          <w:rFonts w:ascii="Georgia" w:hAnsi="Georgia" w:cs="Arial"/>
          <w:sz w:val="24"/>
          <w:szCs w:val="24"/>
        </w:rPr>
        <w:t>p</w:t>
      </w:r>
      <w:r w:rsidR="00E16B2F">
        <w:rPr>
          <w:rFonts w:ascii="Georgia" w:hAnsi="Georgia" w:cs="Arial"/>
          <w:sz w:val="24"/>
          <w:szCs w:val="24"/>
        </w:rPr>
        <w:t>oskytovate</w:t>
      </w:r>
      <w:r w:rsidR="00E16B2F" w:rsidRPr="001F0A37">
        <w:rPr>
          <w:rFonts w:ascii="Georgia" w:hAnsi="Georgia" w:cs="Arial"/>
          <w:sz w:val="24"/>
          <w:szCs w:val="24"/>
        </w:rPr>
        <w:t>l</w:t>
      </w:r>
      <w:r w:rsidR="00E16B2F">
        <w:rPr>
          <w:rFonts w:ascii="Georgia" w:hAnsi="Georgia" w:cs="Arial"/>
          <w:sz w:val="24"/>
          <w:szCs w:val="24"/>
        </w:rPr>
        <w:t>i</w:t>
      </w:r>
      <w:r w:rsidRPr="00FF4527">
        <w:rPr>
          <w:rFonts w:ascii="Georgia" w:hAnsi="Georgia" w:cs="Times New Roman"/>
          <w:bCs/>
          <w:sz w:val="24"/>
          <w:szCs w:val="24"/>
        </w:rPr>
        <w:t>, že po do</w:t>
      </w:r>
      <w:r w:rsidR="00F36163" w:rsidRPr="00FF4527">
        <w:rPr>
          <w:rFonts w:ascii="Georgia" w:hAnsi="Georgia" w:cs="Times New Roman"/>
          <w:bCs/>
          <w:sz w:val="24"/>
          <w:szCs w:val="24"/>
        </w:rPr>
        <w:t>bu účinnosti této smlouvy umístí</w:t>
      </w:r>
      <w:r w:rsidRPr="00FF4527">
        <w:rPr>
          <w:rFonts w:ascii="Georgia" w:hAnsi="Georgia" w:cs="Times New Roman"/>
          <w:bCs/>
          <w:sz w:val="24"/>
          <w:szCs w:val="24"/>
        </w:rPr>
        <w:t xml:space="preserve"> logo</w:t>
      </w:r>
      <w:r w:rsidR="00E16B2F">
        <w:rPr>
          <w:rFonts w:ascii="Georgia" w:hAnsi="Georgia" w:cs="Times New Roman"/>
          <w:bCs/>
          <w:sz w:val="24"/>
          <w:szCs w:val="24"/>
        </w:rPr>
        <w:t xml:space="preserve"> </w:t>
      </w:r>
      <w:r w:rsidR="002901E9">
        <w:rPr>
          <w:rFonts w:ascii="Georgia" w:hAnsi="Georgia" w:cs="Arial"/>
          <w:sz w:val="24"/>
          <w:szCs w:val="24"/>
        </w:rPr>
        <w:t>p</w:t>
      </w:r>
      <w:r w:rsidR="00E16B2F">
        <w:rPr>
          <w:rFonts w:ascii="Georgia" w:hAnsi="Georgia" w:cs="Arial"/>
          <w:sz w:val="24"/>
          <w:szCs w:val="24"/>
        </w:rPr>
        <w:t>oskytovate</w:t>
      </w:r>
      <w:r w:rsidR="00E16B2F" w:rsidRPr="001F0A37">
        <w:rPr>
          <w:rFonts w:ascii="Georgia" w:hAnsi="Georgia" w:cs="Arial"/>
          <w:sz w:val="24"/>
          <w:szCs w:val="24"/>
        </w:rPr>
        <w:t>l</w:t>
      </w:r>
      <w:r w:rsidR="00E16B2F">
        <w:rPr>
          <w:rFonts w:ascii="Georgia" w:hAnsi="Georgia" w:cs="Arial"/>
          <w:sz w:val="24"/>
          <w:szCs w:val="24"/>
        </w:rPr>
        <w:t>e</w:t>
      </w:r>
      <w:r w:rsidRPr="00FF4527">
        <w:rPr>
          <w:rFonts w:ascii="Georgia" w:hAnsi="Georgia" w:cs="Times New Roman"/>
          <w:bCs/>
          <w:sz w:val="24"/>
          <w:szCs w:val="24"/>
        </w:rPr>
        <w:t xml:space="preserve"> v podobě určené </w:t>
      </w:r>
      <w:r w:rsidR="002901E9">
        <w:rPr>
          <w:rFonts w:ascii="Georgia" w:hAnsi="Georgia" w:cs="Arial"/>
          <w:sz w:val="24"/>
          <w:szCs w:val="24"/>
        </w:rPr>
        <w:t>p</w:t>
      </w:r>
      <w:r w:rsidR="00E16B2F">
        <w:rPr>
          <w:rFonts w:ascii="Georgia" w:hAnsi="Georgia" w:cs="Arial"/>
          <w:sz w:val="24"/>
          <w:szCs w:val="24"/>
        </w:rPr>
        <w:t>oskytovate</w:t>
      </w:r>
      <w:r w:rsidR="00E16B2F" w:rsidRPr="001F0A37">
        <w:rPr>
          <w:rFonts w:ascii="Georgia" w:hAnsi="Georgia" w:cs="Arial"/>
          <w:sz w:val="24"/>
          <w:szCs w:val="24"/>
        </w:rPr>
        <w:t>l</w:t>
      </w:r>
      <w:r w:rsidR="00E16B2F">
        <w:rPr>
          <w:rFonts w:ascii="Georgia" w:hAnsi="Georgia" w:cs="Times New Roman"/>
          <w:bCs/>
          <w:sz w:val="24"/>
          <w:szCs w:val="24"/>
        </w:rPr>
        <w:t xml:space="preserve">em </w:t>
      </w:r>
      <w:r w:rsidRPr="00FF4527">
        <w:rPr>
          <w:rFonts w:ascii="Georgia" w:hAnsi="Georgia" w:cs="Times New Roman"/>
          <w:bCs/>
          <w:sz w:val="24"/>
          <w:szCs w:val="24"/>
        </w:rPr>
        <w:t xml:space="preserve">na </w:t>
      </w:r>
      <w:r w:rsidR="00806B0B" w:rsidRPr="00FF4527">
        <w:rPr>
          <w:rFonts w:ascii="Georgia" w:hAnsi="Georgia" w:cs="Times New Roman"/>
          <w:bCs/>
          <w:sz w:val="24"/>
          <w:szCs w:val="24"/>
        </w:rPr>
        <w:t xml:space="preserve">oficiálních </w:t>
      </w:r>
      <w:r w:rsidRPr="00FF4527">
        <w:rPr>
          <w:rFonts w:ascii="Georgia" w:hAnsi="Georgia" w:cs="Times New Roman"/>
          <w:bCs/>
          <w:sz w:val="24"/>
          <w:szCs w:val="24"/>
        </w:rPr>
        <w:t xml:space="preserve">webových stránkách </w:t>
      </w:r>
      <w:r w:rsidR="00806B0B" w:rsidRPr="00FF4527">
        <w:rPr>
          <w:rFonts w:ascii="Georgia" w:hAnsi="Georgia" w:cs="Times New Roman"/>
          <w:bCs/>
          <w:sz w:val="24"/>
          <w:szCs w:val="24"/>
        </w:rPr>
        <w:t>Objednatele</w:t>
      </w:r>
      <w:r w:rsidRPr="00FF4527">
        <w:rPr>
          <w:rFonts w:ascii="Georgia" w:hAnsi="Georgia" w:cs="Times New Roman"/>
          <w:bCs/>
          <w:sz w:val="24"/>
          <w:szCs w:val="24"/>
        </w:rPr>
        <w:t>.</w:t>
      </w:r>
    </w:p>
    <w:p w:rsidR="004442B1" w:rsidRPr="00FF4527" w:rsidRDefault="004442B1" w:rsidP="00E620CE">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FF4527">
        <w:rPr>
          <w:rFonts w:ascii="Georgia" w:hAnsi="Georgia" w:cs="Times New Roman"/>
          <w:bCs/>
          <w:sz w:val="24"/>
          <w:szCs w:val="24"/>
        </w:rPr>
        <w:t xml:space="preserve">Objednatel se dále zavazuje </w:t>
      </w:r>
      <w:r w:rsidR="002901E9">
        <w:rPr>
          <w:rFonts w:ascii="Georgia" w:hAnsi="Georgia" w:cs="Arial"/>
          <w:sz w:val="24"/>
          <w:szCs w:val="24"/>
        </w:rPr>
        <w:t>p</w:t>
      </w:r>
      <w:r w:rsidR="00702DB4">
        <w:rPr>
          <w:rFonts w:ascii="Georgia" w:hAnsi="Georgia" w:cs="Arial"/>
          <w:sz w:val="24"/>
          <w:szCs w:val="24"/>
        </w:rPr>
        <w:t>oskytovate</w:t>
      </w:r>
      <w:r w:rsidR="00702DB4" w:rsidRPr="001F0A37">
        <w:rPr>
          <w:rFonts w:ascii="Georgia" w:hAnsi="Georgia" w:cs="Arial"/>
          <w:sz w:val="24"/>
          <w:szCs w:val="24"/>
        </w:rPr>
        <w:t>l</w:t>
      </w:r>
      <w:r w:rsidR="00702DB4">
        <w:rPr>
          <w:rFonts w:ascii="Georgia" w:hAnsi="Georgia" w:cs="Arial"/>
          <w:sz w:val="24"/>
          <w:szCs w:val="24"/>
        </w:rPr>
        <w:t>i</w:t>
      </w:r>
      <w:r w:rsidRPr="00FF4527">
        <w:rPr>
          <w:rFonts w:ascii="Georgia" w:hAnsi="Georgia" w:cs="Times New Roman"/>
          <w:bCs/>
          <w:sz w:val="24"/>
          <w:szCs w:val="24"/>
        </w:rPr>
        <w:t>, že po do</w:t>
      </w:r>
      <w:r w:rsidR="00F36163" w:rsidRPr="00FF4527">
        <w:rPr>
          <w:rFonts w:ascii="Georgia" w:hAnsi="Georgia" w:cs="Times New Roman"/>
          <w:bCs/>
          <w:sz w:val="24"/>
          <w:szCs w:val="24"/>
        </w:rPr>
        <w:t>bu účinnosti této smlouvy umístí</w:t>
      </w:r>
      <w:r w:rsidRPr="00FF4527">
        <w:rPr>
          <w:rFonts w:ascii="Georgia" w:hAnsi="Georgia" w:cs="Times New Roman"/>
          <w:bCs/>
          <w:sz w:val="24"/>
          <w:szCs w:val="24"/>
        </w:rPr>
        <w:t xml:space="preserve"> reklamní panel s logem </w:t>
      </w:r>
      <w:r w:rsidR="008C1E39">
        <w:rPr>
          <w:rFonts w:ascii="Georgia" w:hAnsi="Georgia" w:cs="Arial"/>
          <w:sz w:val="24"/>
          <w:szCs w:val="24"/>
        </w:rPr>
        <w:t>p</w:t>
      </w:r>
      <w:r w:rsidR="00702DB4">
        <w:rPr>
          <w:rFonts w:ascii="Georgia" w:hAnsi="Georgia" w:cs="Arial"/>
          <w:sz w:val="24"/>
          <w:szCs w:val="24"/>
        </w:rPr>
        <w:t>oskytovate</w:t>
      </w:r>
      <w:r w:rsidR="00702DB4" w:rsidRPr="001F0A37">
        <w:rPr>
          <w:rFonts w:ascii="Georgia" w:hAnsi="Georgia" w:cs="Arial"/>
          <w:sz w:val="24"/>
          <w:szCs w:val="24"/>
        </w:rPr>
        <w:t>l</w:t>
      </w:r>
      <w:r w:rsidR="00702DB4">
        <w:rPr>
          <w:rFonts w:ascii="Georgia" w:hAnsi="Georgia" w:cs="Arial"/>
          <w:sz w:val="24"/>
          <w:szCs w:val="24"/>
        </w:rPr>
        <w:t>e</w:t>
      </w:r>
      <w:r w:rsidR="00702DB4" w:rsidRPr="00FF4527">
        <w:rPr>
          <w:rFonts w:ascii="Georgia" w:hAnsi="Georgia" w:cs="Times New Roman"/>
          <w:bCs/>
          <w:sz w:val="24"/>
          <w:szCs w:val="24"/>
        </w:rPr>
        <w:t xml:space="preserve"> </w:t>
      </w:r>
      <w:r w:rsidRPr="00FF4527">
        <w:rPr>
          <w:rFonts w:ascii="Georgia" w:hAnsi="Georgia" w:cs="Times New Roman"/>
          <w:bCs/>
          <w:sz w:val="24"/>
          <w:szCs w:val="24"/>
        </w:rPr>
        <w:t>při konání všech tiskových konferencí Objednatele, při speciálních akcí</w:t>
      </w:r>
      <w:r w:rsidR="00453D2C">
        <w:rPr>
          <w:rFonts w:ascii="Georgia" w:hAnsi="Georgia" w:cs="Times New Roman"/>
          <w:bCs/>
          <w:sz w:val="24"/>
          <w:szCs w:val="24"/>
        </w:rPr>
        <w:t>ch</w:t>
      </w:r>
      <w:r w:rsidRPr="00FF4527">
        <w:rPr>
          <w:rFonts w:ascii="Georgia" w:hAnsi="Georgia" w:cs="Times New Roman"/>
          <w:bCs/>
          <w:sz w:val="24"/>
          <w:szCs w:val="24"/>
        </w:rPr>
        <w:t xml:space="preserve"> konaných v prostorách Objednatele, zejména při slavnostním zahájení sezóny, při setkání sponzorů Objednatele, při jubilejní slavnosti Objednatele, při slavnostním otevření pavilonů.</w:t>
      </w:r>
    </w:p>
    <w:p w:rsidR="00C250DC" w:rsidRDefault="004A30FB" w:rsidP="007E7777">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FF4527">
        <w:rPr>
          <w:rFonts w:ascii="Georgia" w:hAnsi="Georgia" w:cs="Times New Roman"/>
          <w:bCs/>
          <w:sz w:val="24"/>
          <w:szCs w:val="24"/>
        </w:rPr>
        <w:t>Objednatel</w:t>
      </w:r>
      <w:r w:rsidR="00E620CE" w:rsidRPr="00FF4527">
        <w:rPr>
          <w:rFonts w:ascii="Georgia" w:hAnsi="Georgia" w:cs="Times New Roman"/>
          <w:bCs/>
          <w:sz w:val="24"/>
          <w:szCs w:val="24"/>
        </w:rPr>
        <w:t xml:space="preserve"> se rovněž zavazuje</w:t>
      </w:r>
      <w:r w:rsidR="004442B1" w:rsidRPr="00FF4527">
        <w:rPr>
          <w:rFonts w:ascii="Georgia" w:hAnsi="Georgia" w:cs="Times New Roman"/>
          <w:bCs/>
          <w:sz w:val="24"/>
          <w:szCs w:val="24"/>
        </w:rPr>
        <w:t>, že</w:t>
      </w:r>
      <w:r w:rsidR="00E620CE" w:rsidRPr="00FF4527">
        <w:rPr>
          <w:rFonts w:ascii="Georgia" w:hAnsi="Georgia" w:cs="Times New Roman"/>
          <w:bCs/>
          <w:sz w:val="24"/>
          <w:szCs w:val="24"/>
        </w:rPr>
        <w:t xml:space="preserve"> v době </w:t>
      </w:r>
      <w:r w:rsidRPr="00FF4527">
        <w:rPr>
          <w:rFonts w:ascii="Georgia" w:hAnsi="Georgia" w:cs="Times New Roman"/>
          <w:bCs/>
          <w:sz w:val="24"/>
          <w:szCs w:val="24"/>
        </w:rPr>
        <w:t>účinnosti této smlouvy uspořádá dv</w:t>
      </w:r>
      <w:r w:rsidR="004442B1" w:rsidRPr="00FF4527">
        <w:rPr>
          <w:rFonts w:ascii="Georgia" w:hAnsi="Georgia" w:cs="Times New Roman"/>
          <w:bCs/>
          <w:sz w:val="24"/>
          <w:szCs w:val="24"/>
        </w:rPr>
        <w:t>ě akce</w:t>
      </w:r>
      <w:r w:rsidRPr="00FF4527">
        <w:rPr>
          <w:rFonts w:ascii="Georgia" w:hAnsi="Georgia" w:cs="Times New Roman"/>
          <w:bCs/>
          <w:sz w:val="24"/>
          <w:szCs w:val="24"/>
        </w:rPr>
        <w:t xml:space="preserve"> pro zaměstnance</w:t>
      </w:r>
      <w:r w:rsidR="00562102">
        <w:rPr>
          <w:rFonts w:ascii="Georgia" w:hAnsi="Georgia" w:cs="Times New Roman"/>
          <w:bCs/>
          <w:sz w:val="24"/>
          <w:szCs w:val="24"/>
        </w:rPr>
        <w:t xml:space="preserve"> a obchodní partnery</w:t>
      </w:r>
      <w:r w:rsidRPr="00FF4527">
        <w:rPr>
          <w:rFonts w:ascii="Georgia" w:hAnsi="Georgia" w:cs="Times New Roman"/>
          <w:bCs/>
          <w:sz w:val="24"/>
          <w:szCs w:val="24"/>
        </w:rPr>
        <w:t xml:space="preserve"> </w:t>
      </w:r>
      <w:r w:rsidR="008C1E39">
        <w:rPr>
          <w:rFonts w:ascii="Georgia" w:hAnsi="Georgia" w:cs="Arial"/>
          <w:sz w:val="24"/>
          <w:szCs w:val="24"/>
        </w:rPr>
        <w:t>p</w:t>
      </w:r>
      <w:r w:rsidR="00DC61A6">
        <w:rPr>
          <w:rFonts w:ascii="Georgia" w:hAnsi="Georgia" w:cs="Arial"/>
          <w:sz w:val="24"/>
          <w:szCs w:val="24"/>
        </w:rPr>
        <w:t>oskytovate</w:t>
      </w:r>
      <w:r w:rsidR="00DC61A6" w:rsidRPr="001F0A37">
        <w:rPr>
          <w:rFonts w:ascii="Georgia" w:hAnsi="Georgia" w:cs="Arial"/>
          <w:sz w:val="24"/>
          <w:szCs w:val="24"/>
        </w:rPr>
        <w:t>l</w:t>
      </w:r>
      <w:r w:rsidR="00DC61A6">
        <w:rPr>
          <w:rFonts w:ascii="Georgia" w:hAnsi="Georgia" w:cs="Arial"/>
          <w:sz w:val="24"/>
          <w:szCs w:val="24"/>
        </w:rPr>
        <w:t>e</w:t>
      </w:r>
      <w:r w:rsidR="00DA5844">
        <w:rPr>
          <w:rFonts w:ascii="Georgia" w:hAnsi="Georgia" w:cs="Times New Roman"/>
          <w:bCs/>
          <w:sz w:val="24"/>
          <w:szCs w:val="24"/>
        </w:rPr>
        <w:t xml:space="preserve"> (např. speciá</w:t>
      </w:r>
      <w:r w:rsidR="004442B1" w:rsidRPr="00FF4527">
        <w:rPr>
          <w:rFonts w:ascii="Georgia" w:hAnsi="Georgia" w:cs="Times New Roman"/>
          <w:bCs/>
          <w:sz w:val="24"/>
          <w:szCs w:val="24"/>
        </w:rPr>
        <w:t>lní prohlídky</w:t>
      </w:r>
      <w:r w:rsidRPr="00FF4527">
        <w:rPr>
          <w:rFonts w:ascii="Georgia" w:hAnsi="Georgia" w:cs="Times New Roman"/>
          <w:bCs/>
          <w:sz w:val="24"/>
          <w:szCs w:val="24"/>
        </w:rPr>
        <w:t xml:space="preserve"> </w:t>
      </w:r>
      <w:r w:rsidR="004442B1" w:rsidRPr="00FF4527">
        <w:rPr>
          <w:rFonts w:ascii="Georgia" w:hAnsi="Georgia" w:cs="Times New Roman"/>
          <w:bCs/>
          <w:sz w:val="24"/>
          <w:szCs w:val="24"/>
        </w:rPr>
        <w:t>prostor pro veřejnost jinak nedostupných).</w:t>
      </w:r>
    </w:p>
    <w:p w:rsidR="00562102" w:rsidRDefault="00562102" w:rsidP="007E7777">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Pr>
          <w:rFonts w:ascii="Georgia" w:hAnsi="Georgia" w:cs="Times New Roman"/>
          <w:bCs/>
          <w:sz w:val="24"/>
          <w:szCs w:val="24"/>
        </w:rPr>
        <w:t>Objednatel se zavazuje</w:t>
      </w:r>
      <w:r w:rsidR="009E3D64">
        <w:rPr>
          <w:rFonts w:ascii="Georgia" w:hAnsi="Georgia" w:cs="Times New Roman"/>
          <w:bCs/>
          <w:sz w:val="24"/>
          <w:szCs w:val="24"/>
        </w:rPr>
        <w:t xml:space="preserve"> dodat ve lhůtě do 30. 4. 2016 </w:t>
      </w:r>
      <w:r w:rsidR="008C1E39">
        <w:rPr>
          <w:rFonts w:ascii="Georgia" w:hAnsi="Georgia" w:cs="Arial"/>
          <w:sz w:val="24"/>
          <w:szCs w:val="24"/>
        </w:rPr>
        <w:t>p</w:t>
      </w:r>
      <w:r w:rsidR="009E3D64">
        <w:rPr>
          <w:rFonts w:ascii="Georgia" w:hAnsi="Georgia" w:cs="Arial"/>
          <w:sz w:val="24"/>
          <w:szCs w:val="24"/>
        </w:rPr>
        <w:t>oskytovate</w:t>
      </w:r>
      <w:r w:rsidR="009E3D64" w:rsidRPr="001F0A37">
        <w:rPr>
          <w:rFonts w:ascii="Georgia" w:hAnsi="Georgia" w:cs="Arial"/>
          <w:sz w:val="24"/>
          <w:szCs w:val="24"/>
        </w:rPr>
        <w:t>l</w:t>
      </w:r>
      <w:r w:rsidR="009E3D64">
        <w:rPr>
          <w:rFonts w:ascii="Georgia" w:hAnsi="Georgia" w:cs="Arial"/>
          <w:sz w:val="24"/>
          <w:szCs w:val="24"/>
        </w:rPr>
        <w:t>i</w:t>
      </w:r>
      <w:r>
        <w:rPr>
          <w:rFonts w:ascii="Georgia" w:hAnsi="Georgia" w:cs="Times New Roman"/>
          <w:bCs/>
          <w:sz w:val="24"/>
          <w:szCs w:val="24"/>
        </w:rPr>
        <w:t xml:space="preserve"> 100 ks jednorázových rodinných vstupenek s roční platností od jejich vydání.</w:t>
      </w:r>
    </w:p>
    <w:p w:rsidR="00065FB4" w:rsidRDefault="00065FB4" w:rsidP="007E7777">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Pr>
          <w:rFonts w:ascii="Georgia" w:hAnsi="Georgia" w:cs="Times New Roman"/>
          <w:bCs/>
          <w:sz w:val="24"/>
          <w:szCs w:val="24"/>
        </w:rPr>
        <w:t>Za výše uvedené práce a činnosti k podpoře a propagaci značky</w:t>
      </w:r>
      <w:r w:rsidR="00562102">
        <w:rPr>
          <w:rFonts w:ascii="Georgia" w:hAnsi="Georgia" w:cs="Times New Roman"/>
          <w:bCs/>
          <w:sz w:val="24"/>
          <w:szCs w:val="24"/>
        </w:rPr>
        <w:t xml:space="preserve"> </w:t>
      </w:r>
      <w:r w:rsidR="008C1E39">
        <w:rPr>
          <w:rFonts w:ascii="Georgia" w:hAnsi="Georgia" w:cs="Arial"/>
          <w:sz w:val="24"/>
          <w:szCs w:val="24"/>
        </w:rPr>
        <w:t>p</w:t>
      </w:r>
      <w:r w:rsidR="005238E5">
        <w:rPr>
          <w:rFonts w:ascii="Georgia" w:hAnsi="Georgia" w:cs="Arial"/>
          <w:sz w:val="24"/>
          <w:szCs w:val="24"/>
        </w:rPr>
        <w:t>oskytovate</w:t>
      </w:r>
      <w:r w:rsidR="005238E5" w:rsidRPr="001F0A37">
        <w:rPr>
          <w:rFonts w:ascii="Georgia" w:hAnsi="Georgia" w:cs="Arial"/>
          <w:sz w:val="24"/>
          <w:szCs w:val="24"/>
        </w:rPr>
        <w:t>l</w:t>
      </w:r>
      <w:r w:rsidR="005238E5">
        <w:rPr>
          <w:rFonts w:ascii="Georgia" w:hAnsi="Georgia" w:cs="Times New Roman"/>
          <w:bCs/>
          <w:sz w:val="24"/>
          <w:szCs w:val="24"/>
        </w:rPr>
        <w:t xml:space="preserve"> </w:t>
      </w:r>
      <w:r w:rsidR="00562102">
        <w:rPr>
          <w:rFonts w:ascii="Georgia" w:hAnsi="Georgia" w:cs="Times New Roman"/>
          <w:bCs/>
          <w:sz w:val="24"/>
          <w:szCs w:val="24"/>
        </w:rPr>
        <w:t xml:space="preserve">dle </w:t>
      </w:r>
      <w:r w:rsidR="00C418C3">
        <w:rPr>
          <w:rFonts w:ascii="Georgia" w:hAnsi="Georgia" w:cs="Times New Roman"/>
          <w:bCs/>
          <w:sz w:val="24"/>
          <w:szCs w:val="24"/>
        </w:rPr>
        <w:br/>
      </w:r>
      <w:r w:rsidR="00562102">
        <w:rPr>
          <w:rFonts w:ascii="Georgia" w:hAnsi="Georgia" w:cs="Times New Roman"/>
          <w:bCs/>
          <w:sz w:val="24"/>
          <w:szCs w:val="24"/>
        </w:rPr>
        <w:t>čl. V. odst. 1.</w:t>
      </w:r>
      <w:r w:rsidR="00C418C3">
        <w:rPr>
          <w:rFonts w:ascii="Georgia" w:hAnsi="Georgia" w:cs="Times New Roman"/>
          <w:bCs/>
          <w:sz w:val="24"/>
          <w:szCs w:val="24"/>
        </w:rPr>
        <w:t xml:space="preserve"> </w:t>
      </w:r>
      <w:r w:rsidR="00562102">
        <w:rPr>
          <w:rFonts w:ascii="Georgia" w:hAnsi="Georgia" w:cs="Times New Roman"/>
          <w:bCs/>
          <w:sz w:val="24"/>
          <w:szCs w:val="24"/>
        </w:rPr>
        <w:t>-</w:t>
      </w:r>
      <w:r w:rsidR="00C418C3">
        <w:rPr>
          <w:rFonts w:ascii="Georgia" w:hAnsi="Georgia" w:cs="Times New Roman"/>
          <w:bCs/>
          <w:sz w:val="24"/>
          <w:szCs w:val="24"/>
        </w:rPr>
        <w:t xml:space="preserve"> </w:t>
      </w:r>
      <w:r w:rsidR="00562102">
        <w:rPr>
          <w:rFonts w:ascii="Georgia" w:hAnsi="Georgia" w:cs="Times New Roman"/>
          <w:bCs/>
          <w:sz w:val="24"/>
          <w:szCs w:val="24"/>
        </w:rPr>
        <w:t>6.</w:t>
      </w:r>
      <w:r w:rsidR="00526685">
        <w:rPr>
          <w:rFonts w:ascii="Georgia" w:hAnsi="Georgia" w:cs="Times New Roman"/>
          <w:bCs/>
          <w:sz w:val="24"/>
          <w:szCs w:val="24"/>
        </w:rPr>
        <w:t xml:space="preserve"> poskytne o</w:t>
      </w:r>
      <w:r>
        <w:rPr>
          <w:rFonts w:ascii="Georgia" w:hAnsi="Georgia" w:cs="Times New Roman"/>
          <w:bCs/>
          <w:sz w:val="24"/>
          <w:szCs w:val="24"/>
        </w:rPr>
        <w:t xml:space="preserve">bjednateli odměnu ve výši </w:t>
      </w:r>
      <w:r w:rsidR="0067570E">
        <w:rPr>
          <w:rFonts w:ascii="Georgia" w:hAnsi="Georgia" w:cs="Times New Roman"/>
          <w:bCs/>
          <w:sz w:val="24"/>
          <w:szCs w:val="24"/>
        </w:rPr>
        <w:t>90</w:t>
      </w:r>
      <w:r>
        <w:rPr>
          <w:rFonts w:ascii="Georgia" w:hAnsi="Georgia" w:cs="Times New Roman"/>
          <w:bCs/>
          <w:sz w:val="24"/>
          <w:szCs w:val="24"/>
        </w:rPr>
        <w:t>.000,- Kč (bez DPH</w:t>
      </w:r>
      <w:r w:rsidR="006F6F0F">
        <w:rPr>
          <w:rFonts w:ascii="Georgia" w:hAnsi="Georgia" w:cs="Times New Roman"/>
          <w:bCs/>
          <w:sz w:val="24"/>
          <w:szCs w:val="24"/>
        </w:rPr>
        <w:t>). Úhrada proběhne na základě řádné faktury – daňového dokladu vystavené</w:t>
      </w:r>
      <w:r w:rsidR="003A21A5">
        <w:rPr>
          <w:rFonts w:ascii="Georgia" w:hAnsi="Georgia" w:cs="Times New Roman"/>
          <w:bCs/>
          <w:sz w:val="24"/>
          <w:szCs w:val="24"/>
        </w:rPr>
        <w:t xml:space="preserve"> </w:t>
      </w:r>
      <w:r w:rsidR="00AF30C1">
        <w:rPr>
          <w:rFonts w:ascii="Georgia" w:hAnsi="Georgia" w:cs="Times New Roman"/>
          <w:bCs/>
          <w:sz w:val="24"/>
          <w:szCs w:val="24"/>
        </w:rPr>
        <w:br/>
      </w:r>
      <w:r w:rsidR="003A21A5">
        <w:rPr>
          <w:rFonts w:ascii="Georgia" w:hAnsi="Georgia" w:cs="Times New Roman"/>
          <w:bCs/>
          <w:sz w:val="24"/>
          <w:szCs w:val="24"/>
        </w:rPr>
        <w:t>do 14 dnů od podpisu této smlouvy</w:t>
      </w:r>
      <w:r w:rsidR="008667A2">
        <w:rPr>
          <w:rFonts w:ascii="Georgia" w:hAnsi="Georgia" w:cs="Times New Roman"/>
          <w:bCs/>
          <w:sz w:val="24"/>
          <w:szCs w:val="24"/>
        </w:rPr>
        <w:t xml:space="preserve"> ze strany objedna</w:t>
      </w:r>
      <w:r w:rsidR="006F6F0F">
        <w:rPr>
          <w:rFonts w:ascii="Georgia" w:hAnsi="Georgia" w:cs="Times New Roman"/>
          <w:bCs/>
          <w:sz w:val="24"/>
          <w:szCs w:val="24"/>
        </w:rPr>
        <w:t xml:space="preserve">tele, a to bezhotovostním převodem na účet </w:t>
      </w:r>
      <w:r w:rsidR="008667A2">
        <w:rPr>
          <w:rFonts w:ascii="Georgia" w:hAnsi="Georgia" w:cs="Times New Roman"/>
          <w:bCs/>
          <w:sz w:val="24"/>
          <w:szCs w:val="24"/>
        </w:rPr>
        <w:t>objednatele</w:t>
      </w:r>
      <w:r w:rsidR="006F6F0F">
        <w:rPr>
          <w:rFonts w:ascii="Georgia" w:hAnsi="Georgia" w:cs="Times New Roman"/>
          <w:bCs/>
          <w:sz w:val="24"/>
          <w:szCs w:val="24"/>
        </w:rPr>
        <w:t>.</w:t>
      </w:r>
      <w:r w:rsidR="008C0FB6">
        <w:rPr>
          <w:rFonts w:ascii="Georgia" w:hAnsi="Georgia" w:cs="Times New Roman"/>
          <w:bCs/>
          <w:sz w:val="24"/>
          <w:szCs w:val="24"/>
        </w:rPr>
        <w:t xml:space="preserve"> Splatnost faktury bude 14 </w:t>
      </w:r>
      <w:r w:rsidR="003A21A5">
        <w:rPr>
          <w:rFonts w:ascii="Georgia" w:hAnsi="Georgia" w:cs="Times New Roman"/>
          <w:bCs/>
          <w:sz w:val="24"/>
          <w:szCs w:val="24"/>
        </w:rPr>
        <w:t xml:space="preserve">dnů ode dne vystavení. Faktura-daňový doklad musí vždy obsahovat veškeré náležitosti dle platných právních předpisů, jinak bude jako vadná vrácena k opravě či vyhotovení nové faktury. Po jejím vrácení počne </w:t>
      </w:r>
      <w:r w:rsidR="008C1E39">
        <w:rPr>
          <w:rFonts w:ascii="Georgia" w:hAnsi="Georgia" w:cs="Arial"/>
          <w:sz w:val="24"/>
          <w:szCs w:val="24"/>
        </w:rPr>
        <w:t>p</w:t>
      </w:r>
      <w:r w:rsidR="001D6BA3">
        <w:rPr>
          <w:rFonts w:ascii="Georgia" w:hAnsi="Georgia" w:cs="Arial"/>
          <w:sz w:val="24"/>
          <w:szCs w:val="24"/>
        </w:rPr>
        <w:t>oskytovate</w:t>
      </w:r>
      <w:r w:rsidR="001D6BA3" w:rsidRPr="001F0A37">
        <w:rPr>
          <w:rFonts w:ascii="Georgia" w:hAnsi="Georgia" w:cs="Arial"/>
          <w:sz w:val="24"/>
          <w:szCs w:val="24"/>
        </w:rPr>
        <w:t>l</w:t>
      </w:r>
      <w:r w:rsidR="001D6BA3">
        <w:rPr>
          <w:rFonts w:ascii="Georgia" w:hAnsi="Georgia" w:cs="Arial"/>
          <w:sz w:val="24"/>
          <w:szCs w:val="24"/>
        </w:rPr>
        <w:t>i</w:t>
      </w:r>
      <w:r w:rsidR="003A21A5">
        <w:rPr>
          <w:rFonts w:ascii="Georgia" w:hAnsi="Georgia" w:cs="Times New Roman"/>
          <w:bCs/>
          <w:sz w:val="24"/>
          <w:szCs w:val="24"/>
        </w:rPr>
        <w:t xml:space="preserve"> plynout zcela nová sjednaná lhůta splatnosti a v tomto</w:t>
      </w:r>
      <w:r w:rsidR="001D6BA3">
        <w:rPr>
          <w:rFonts w:ascii="Georgia" w:hAnsi="Georgia" w:cs="Times New Roman"/>
          <w:bCs/>
          <w:sz w:val="24"/>
          <w:szCs w:val="24"/>
        </w:rPr>
        <w:t xml:space="preserve"> případě není </w:t>
      </w:r>
      <w:r w:rsidR="008C1E39">
        <w:rPr>
          <w:rFonts w:ascii="Georgia" w:hAnsi="Georgia" w:cs="Arial"/>
          <w:sz w:val="24"/>
          <w:szCs w:val="24"/>
        </w:rPr>
        <w:t>p</w:t>
      </w:r>
      <w:r w:rsidR="001D6BA3">
        <w:rPr>
          <w:rFonts w:ascii="Georgia" w:hAnsi="Georgia" w:cs="Arial"/>
          <w:sz w:val="24"/>
          <w:szCs w:val="24"/>
        </w:rPr>
        <w:t>oskytovate</w:t>
      </w:r>
      <w:r w:rsidR="001D6BA3" w:rsidRPr="001F0A37">
        <w:rPr>
          <w:rFonts w:ascii="Georgia" w:hAnsi="Georgia" w:cs="Arial"/>
          <w:sz w:val="24"/>
          <w:szCs w:val="24"/>
        </w:rPr>
        <w:t>l</w:t>
      </w:r>
      <w:r w:rsidR="003A21A5">
        <w:rPr>
          <w:rFonts w:ascii="Georgia" w:hAnsi="Georgia" w:cs="Times New Roman"/>
          <w:bCs/>
          <w:sz w:val="24"/>
          <w:szCs w:val="24"/>
        </w:rPr>
        <w:t xml:space="preserve"> v prodlení s placením.</w:t>
      </w:r>
    </w:p>
    <w:p w:rsidR="00562102" w:rsidRPr="0067570E" w:rsidRDefault="0067570E" w:rsidP="0067570E">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Pr>
          <w:rFonts w:ascii="Georgia" w:hAnsi="Georgia" w:cs="Times New Roman"/>
          <w:bCs/>
          <w:sz w:val="24"/>
          <w:szCs w:val="24"/>
        </w:rPr>
        <w:t xml:space="preserve">Za </w:t>
      </w:r>
      <w:r w:rsidR="00706D23">
        <w:rPr>
          <w:rFonts w:ascii="Georgia" w:hAnsi="Georgia" w:cs="Times New Roman"/>
          <w:bCs/>
          <w:sz w:val="24"/>
          <w:szCs w:val="24"/>
        </w:rPr>
        <w:t>poskytnuté vstupné do Zoo Praha</w:t>
      </w:r>
      <w:r>
        <w:rPr>
          <w:rFonts w:ascii="Georgia" w:hAnsi="Georgia" w:cs="Times New Roman"/>
          <w:bCs/>
          <w:sz w:val="24"/>
          <w:szCs w:val="24"/>
        </w:rPr>
        <w:t xml:space="preserve"> dle čl. V. odst. 7. poskytne </w:t>
      </w:r>
      <w:r w:rsidR="008C1E39">
        <w:rPr>
          <w:rFonts w:ascii="Georgia" w:hAnsi="Georgia" w:cs="Arial"/>
          <w:sz w:val="24"/>
          <w:szCs w:val="24"/>
        </w:rPr>
        <w:t>p</w:t>
      </w:r>
      <w:r w:rsidR="00B365C5">
        <w:rPr>
          <w:rFonts w:ascii="Georgia" w:hAnsi="Georgia" w:cs="Arial"/>
          <w:sz w:val="24"/>
          <w:szCs w:val="24"/>
        </w:rPr>
        <w:t>oskytovate</w:t>
      </w:r>
      <w:r w:rsidR="00B365C5" w:rsidRPr="001F0A37">
        <w:rPr>
          <w:rFonts w:ascii="Georgia" w:hAnsi="Georgia" w:cs="Arial"/>
          <w:sz w:val="24"/>
          <w:szCs w:val="24"/>
        </w:rPr>
        <w:t>l</w:t>
      </w:r>
      <w:r w:rsidR="00B365C5">
        <w:rPr>
          <w:rFonts w:ascii="Georgia" w:hAnsi="Georgia" w:cs="Times New Roman"/>
          <w:bCs/>
          <w:sz w:val="24"/>
          <w:szCs w:val="24"/>
        </w:rPr>
        <w:t xml:space="preserve"> </w:t>
      </w:r>
      <w:r w:rsidR="00AF30C1">
        <w:rPr>
          <w:rFonts w:ascii="Georgia" w:hAnsi="Georgia" w:cs="Times New Roman"/>
          <w:bCs/>
          <w:sz w:val="24"/>
          <w:szCs w:val="24"/>
        </w:rPr>
        <w:t>o</w:t>
      </w:r>
      <w:r>
        <w:rPr>
          <w:rFonts w:ascii="Georgia" w:hAnsi="Georgia" w:cs="Times New Roman"/>
          <w:bCs/>
          <w:sz w:val="24"/>
          <w:szCs w:val="24"/>
        </w:rPr>
        <w:t>bjednateli odměnu ve výši 60.000,- Kč (</w:t>
      </w:r>
      <w:r w:rsidR="0046602D">
        <w:rPr>
          <w:rFonts w:ascii="Georgia" w:hAnsi="Georgia" w:cs="Times New Roman"/>
          <w:bCs/>
          <w:sz w:val="24"/>
          <w:szCs w:val="24"/>
        </w:rPr>
        <w:t xml:space="preserve">osvobozeno od </w:t>
      </w:r>
      <w:r>
        <w:rPr>
          <w:rFonts w:ascii="Georgia" w:hAnsi="Georgia" w:cs="Times New Roman"/>
          <w:bCs/>
          <w:sz w:val="24"/>
          <w:szCs w:val="24"/>
        </w:rPr>
        <w:t>DPH). Úhrada proběhne na základě řádné faktur</w:t>
      </w:r>
      <w:r w:rsidR="00CD0197">
        <w:rPr>
          <w:rFonts w:ascii="Georgia" w:hAnsi="Georgia" w:cs="Times New Roman"/>
          <w:bCs/>
          <w:sz w:val="24"/>
          <w:szCs w:val="24"/>
        </w:rPr>
        <w:t xml:space="preserve">y – daňového dokladu vystavené </w:t>
      </w:r>
      <w:r w:rsidR="00C418C3">
        <w:rPr>
          <w:rFonts w:ascii="Georgia" w:hAnsi="Georgia" w:cs="Times New Roman"/>
          <w:bCs/>
          <w:sz w:val="24"/>
          <w:szCs w:val="24"/>
        </w:rPr>
        <w:t>ke dni vyhotovení vstupenek</w:t>
      </w:r>
      <w:r>
        <w:rPr>
          <w:rFonts w:ascii="Georgia" w:hAnsi="Georgia" w:cs="Times New Roman"/>
          <w:bCs/>
          <w:sz w:val="24"/>
          <w:szCs w:val="24"/>
        </w:rPr>
        <w:t xml:space="preserve"> ze strany </w:t>
      </w:r>
      <w:r w:rsidR="008667A2">
        <w:rPr>
          <w:rFonts w:ascii="Georgia" w:hAnsi="Georgia" w:cs="Times New Roman"/>
          <w:bCs/>
          <w:sz w:val="24"/>
          <w:szCs w:val="24"/>
        </w:rPr>
        <w:t>objednatele</w:t>
      </w:r>
      <w:r>
        <w:rPr>
          <w:rFonts w:ascii="Georgia" w:hAnsi="Georgia" w:cs="Times New Roman"/>
          <w:bCs/>
          <w:sz w:val="24"/>
          <w:szCs w:val="24"/>
        </w:rPr>
        <w:t xml:space="preserve">, a to bezhotovostním převodem na účet </w:t>
      </w:r>
      <w:r w:rsidR="008667A2">
        <w:rPr>
          <w:rFonts w:ascii="Georgia" w:hAnsi="Georgia" w:cs="Times New Roman"/>
          <w:bCs/>
          <w:sz w:val="24"/>
          <w:szCs w:val="24"/>
        </w:rPr>
        <w:t>objednatele</w:t>
      </w:r>
      <w:r>
        <w:rPr>
          <w:rFonts w:ascii="Georgia" w:hAnsi="Georgia" w:cs="Times New Roman"/>
          <w:bCs/>
          <w:sz w:val="24"/>
          <w:szCs w:val="24"/>
        </w:rPr>
        <w:t xml:space="preserve">. Splatnost faktury bude 14 dnů ode dne vystavení. Faktura-daňový doklad musí vždy obsahovat veškeré náležitosti dle platných právních předpisů, jinak bude jako vadná vrácena k opravě či vyhotovení nové faktury. Po jejím vrácení počne </w:t>
      </w:r>
      <w:r w:rsidR="00AC2366">
        <w:rPr>
          <w:rFonts w:ascii="Georgia" w:hAnsi="Georgia" w:cs="Arial"/>
          <w:sz w:val="24"/>
          <w:szCs w:val="24"/>
        </w:rPr>
        <w:t>p</w:t>
      </w:r>
      <w:r w:rsidR="00B365C5">
        <w:rPr>
          <w:rFonts w:ascii="Georgia" w:hAnsi="Georgia" w:cs="Arial"/>
          <w:sz w:val="24"/>
          <w:szCs w:val="24"/>
        </w:rPr>
        <w:t>oskytovate</w:t>
      </w:r>
      <w:r w:rsidR="00B365C5" w:rsidRPr="001F0A37">
        <w:rPr>
          <w:rFonts w:ascii="Georgia" w:hAnsi="Georgia" w:cs="Arial"/>
          <w:sz w:val="24"/>
          <w:szCs w:val="24"/>
        </w:rPr>
        <w:t>l</w:t>
      </w:r>
      <w:r w:rsidR="00B365C5">
        <w:rPr>
          <w:rFonts w:ascii="Georgia" w:hAnsi="Georgia" w:cs="Arial"/>
          <w:sz w:val="24"/>
          <w:szCs w:val="24"/>
        </w:rPr>
        <w:t>i</w:t>
      </w:r>
      <w:r>
        <w:rPr>
          <w:rFonts w:ascii="Georgia" w:hAnsi="Georgia" w:cs="Times New Roman"/>
          <w:bCs/>
          <w:sz w:val="24"/>
          <w:szCs w:val="24"/>
        </w:rPr>
        <w:t xml:space="preserve"> plynout zcela nová sjednaná lhůta splatnosti a v tomto případě není </w:t>
      </w:r>
      <w:r w:rsidR="00AC2366">
        <w:rPr>
          <w:rFonts w:ascii="Georgia" w:hAnsi="Georgia" w:cs="Arial"/>
          <w:sz w:val="24"/>
          <w:szCs w:val="24"/>
        </w:rPr>
        <w:t>p</w:t>
      </w:r>
      <w:r w:rsidR="00B365C5">
        <w:rPr>
          <w:rFonts w:ascii="Georgia" w:hAnsi="Georgia" w:cs="Arial"/>
          <w:sz w:val="24"/>
          <w:szCs w:val="24"/>
        </w:rPr>
        <w:t>oskytovate</w:t>
      </w:r>
      <w:r w:rsidR="00B365C5" w:rsidRPr="001F0A37">
        <w:rPr>
          <w:rFonts w:ascii="Georgia" w:hAnsi="Georgia" w:cs="Arial"/>
          <w:sz w:val="24"/>
          <w:szCs w:val="24"/>
        </w:rPr>
        <w:t>l</w:t>
      </w:r>
      <w:r w:rsidR="00B365C5">
        <w:rPr>
          <w:rFonts w:ascii="Georgia" w:hAnsi="Georgia" w:cs="Times New Roman"/>
          <w:bCs/>
          <w:sz w:val="24"/>
          <w:szCs w:val="24"/>
        </w:rPr>
        <w:t xml:space="preserve"> </w:t>
      </w:r>
      <w:r>
        <w:rPr>
          <w:rFonts w:ascii="Georgia" w:hAnsi="Georgia" w:cs="Times New Roman"/>
          <w:bCs/>
          <w:sz w:val="24"/>
          <w:szCs w:val="24"/>
        </w:rPr>
        <w:t>v prodlení s placením.</w:t>
      </w:r>
    </w:p>
    <w:p w:rsidR="00065FB4" w:rsidRDefault="00065FB4" w:rsidP="00E13CCA">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Pr>
          <w:rFonts w:ascii="Georgia" w:hAnsi="Georgia" w:cs="Times New Roman"/>
          <w:bCs/>
          <w:sz w:val="24"/>
          <w:szCs w:val="24"/>
        </w:rPr>
        <w:t>DPH bude účtováno v souladu s právními předpisy platnými v době fakturace. Uhrazením faktury se rozumí odep</w:t>
      </w:r>
      <w:r w:rsidR="003F6AB9">
        <w:rPr>
          <w:rFonts w:ascii="Georgia" w:hAnsi="Georgia" w:cs="Times New Roman"/>
          <w:bCs/>
          <w:sz w:val="24"/>
          <w:szCs w:val="24"/>
        </w:rPr>
        <w:t xml:space="preserve">sání příslušné částky z účtu </w:t>
      </w:r>
      <w:r w:rsidR="00AC2366">
        <w:rPr>
          <w:rFonts w:ascii="Georgia" w:hAnsi="Georgia" w:cs="Arial"/>
          <w:sz w:val="24"/>
          <w:szCs w:val="24"/>
        </w:rPr>
        <w:t>p</w:t>
      </w:r>
      <w:r w:rsidR="003F6AB9">
        <w:rPr>
          <w:rFonts w:ascii="Georgia" w:hAnsi="Georgia" w:cs="Arial"/>
          <w:sz w:val="24"/>
          <w:szCs w:val="24"/>
        </w:rPr>
        <w:t>oskytovate</w:t>
      </w:r>
      <w:r w:rsidR="003F6AB9" w:rsidRPr="001F0A37">
        <w:rPr>
          <w:rFonts w:ascii="Georgia" w:hAnsi="Georgia" w:cs="Arial"/>
          <w:sz w:val="24"/>
          <w:szCs w:val="24"/>
        </w:rPr>
        <w:t>l</w:t>
      </w:r>
      <w:r w:rsidR="003F6AB9">
        <w:rPr>
          <w:rFonts w:ascii="Georgia" w:hAnsi="Georgia" w:cs="Arial"/>
          <w:sz w:val="24"/>
          <w:szCs w:val="24"/>
        </w:rPr>
        <w:t>e</w:t>
      </w:r>
      <w:r>
        <w:rPr>
          <w:rFonts w:ascii="Georgia" w:hAnsi="Georgia" w:cs="Times New Roman"/>
          <w:bCs/>
          <w:sz w:val="24"/>
          <w:szCs w:val="24"/>
        </w:rPr>
        <w:t xml:space="preserve"> ve prospěch účtu </w:t>
      </w:r>
      <w:r w:rsidR="008667A2">
        <w:rPr>
          <w:rFonts w:ascii="Georgia" w:hAnsi="Georgia" w:cs="Times New Roman"/>
          <w:bCs/>
          <w:sz w:val="24"/>
          <w:szCs w:val="24"/>
        </w:rPr>
        <w:t>objednatele</w:t>
      </w:r>
      <w:r>
        <w:rPr>
          <w:rFonts w:ascii="Georgia" w:hAnsi="Georgia" w:cs="Times New Roman"/>
          <w:bCs/>
          <w:sz w:val="24"/>
          <w:szCs w:val="24"/>
        </w:rPr>
        <w:t>.</w:t>
      </w:r>
    </w:p>
    <w:p w:rsidR="0073678D" w:rsidRPr="00C16082" w:rsidRDefault="00031C17" w:rsidP="00E13CCA">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C16082">
        <w:rPr>
          <w:rFonts w:ascii="Georgia" w:eastAsiaTheme="minorHAnsi" w:hAnsi="Georgia"/>
          <w:bCs/>
          <w:color w:val="000000"/>
          <w:sz w:val="24"/>
          <w:szCs w:val="24"/>
        </w:rPr>
        <w:t xml:space="preserve">Jednorázové vstupné do Zoo Praha je </w:t>
      </w:r>
      <w:r w:rsidR="000C586E">
        <w:rPr>
          <w:rFonts w:ascii="Georgia" w:eastAsiaTheme="minorHAnsi" w:hAnsi="Georgia"/>
          <w:bCs/>
          <w:color w:val="000000"/>
          <w:sz w:val="24"/>
          <w:szCs w:val="24"/>
        </w:rPr>
        <w:t>osvobozeno</w:t>
      </w:r>
      <w:r w:rsidRPr="00C16082">
        <w:rPr>
          <w:rFonts w:ascii="Georgia" w:eastAsiaTheme="minorHAnsi" w:hAnsi="Georgia"/>
          <w:bCs/>
          <w:color w:val="000000"/>
          <w:sz w:val="24"/>
          <w:szCs w:val="24"/>
        </w:rPr>
        <w:t xml:space="preserve"> od DPH dle § 61 písm. e) zákona o dani z přidané hodnoty.</w:t>
      </w:r>
    </w:p>
    <w:p w:rsidR="00C252B2" w:rsidRPr="00A47D3D" w:rsidRDefault="004442B1" w:rsidP="0067570E">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FF4527">
        <w:rPr>
          <w:rFonts w:ascii="Georgia" w:hAnsi="Georgia" w:cs="Times New Roman"/>
          <w:bCs/>
          <w:sz w:val="24"/>
          <w:szCs w:val="24"/>
        </w:rPr>
        <w:t>Kontaktní osobou v mediálním partnerství je za objednatele</w:t>
      </w:r>
      <w:r w:rsidR="00D76C2E">
        <w:rPr>
          <w:rFonts w:ascii="Georgia" w:hAnsi="Georgia" w:cs="Times New Roman"/>
          <w:bCs/>
          <w:sz w:val="24"/>
          <w:szCs w:val="24"/>
        </w:rPr>
        <w:t>:</w:t>
      </w:r>
      <w:r w:rsidRPr="00FF4527">
        <w:rPr>
          <w:rFonts w:ascii="Georgia" w:hAnsi="Georgia" w:cs="Times New Roman"/>
          <w:bCs/>
          <w:sz w:val="24"/>
          <w:szCs w:val="24"/>
        </w:rPr>
        <w:t xml:space="preserve"> </w:t>
      </w:r>
      <w:r w:rsidR="008A35BC" w:rsidRPr="00FF4527">
        <w:rPr>
          <w:rFonts w:ascii="Georgia" w:hAnsi="Georgia" w:cs="Times New Roman"/>
          <w:bCs/>
          <w:sz w:val="24"/>
          <w:szCs w:val="24"/>
        </w:rPr>
        <w:t xml:space="preserve">Ing. Michala Šindelářová, marketingový pracovník </w:t>
      </w:r>
      <w:r w:rsidR="000C586E">
        <w:rPr>
          <w:rFonts w:ascii="Georgia" w:hAnsi="Georgia" w:cs="Times New Roman"/>
          <w:bCs/>
          <w:sz w:val="24"/>
          <w:szCs w:val="24"/>
        </w:rPr>
        <w:t xml:space="preserve">odd. </w:t>
      </w:r>
      <w:proofErr w:type="gramStart"/>
      <w:r w:rsidR="000C586E">
        <w:rPr>
          <w:rFonts w:ascii="Georgia" w:hAnsi="Georgia" w:cs="Times New Roman"/>
          <w:bCs/>
          <w:sz w:val="24"/>
          <w:szCs w:val="24"/>
        </w:rPr>
        <w:t>marketingu</w:t>
      </w:r>
      <w:proofErr w:type="gramEnd"/>
      <w:r w:rsidR="000C586E">
        <w:rPr>
          <w:rFonts w:ascii="Georgia" w:hAnsi="Georgia" w:cs="Times New Roman"/>
          <w:bCs/>
          <w:sz w:val="24"/>
          <w:szCs w:val="24"/>
        </w:rPr>
        <w:t xml:space="preserve"> a PR, </w:t>
      </w:r>
      <w:r w:rsidR="00D76C2E">
        <w:rPr>
          <w:rFonts w:ascii="Georgia" w:hAnsi="Georgia" w:cs="Times New Roman"/>
          <w:bCs/>
          <w:sz w:val="24"/>
          <w:szCs w:val="24"/>
        </w:rPr>
        <w:t xml:space="preserve">email: </w:t>
      </w:r>
      <w:hyperlink r:id="rId9" w:history="1">
        <w:r w:rsidR="008A35BC" w:rsidRPr="00FF4527">
          <w:rPr>
            <w:rStyle w:val="Hypertextovodkaz"/>
            <w:rFonts w:ascii="Georgia" w:hAnsi="Georgia" w:cs="Times New Roman"/>
            <w:bCs/>
            <w:sz w:val="24"/>
            <w:szCs w:val="24"/>
          </w:rPr>
          <w:t>sindelarova@zoopraha.cz</w:t>
        </w:r>
      </w:hyperlink>
      <w:r w:rsidR="008A35BC" w:rsidRPr="00FF4527">
        <w:rPr>
          <w:rFonts w:ascii="Georgia" w:hAnsi="Georgia" w:cs="Times New Roman"/>
          <w:bCs/>
          <w:sz w:val="24"/>
          <w:szCs w:val="24"/>
        </w:rPr>
        <w:t xml:space="preserve">, mobil: </w:t>
      </w:r>
      <w:r w:rsidR="00EE3E5D">
        <w:rPr>
          <w:rFonts w:ascii="Georgia" w:hAnsi="Georgia" w:cs="Times New Roman"/>
          <w:bCs/>
          <w:sz w:val="24"/>
          <w:szCs w:val="24"/>
        </w:rPr>
        <w:t>737 208</w:t>
      </w:r>
      <w:r w:rsidR="00180769">
        <w:rPr>
          <w:rFonts w:ascii="Georgia" w:hAnsi="Georgia" w:cs="Times New Roman"/>
          <w:bCs/>
          <w:sz w:val="24"/>
          <w:szCs w:val="24"/>
        </w:rPr>
        <w:t> </w:t>
      </w:r>
      <w:r w:rsidR="00EE3E5D">
        <w:rPr>
          <w:rFonts w:ascii="Georgia" w:hAnsi="Georgia" w:cs="Times New Roman"/>
          <w:bCs/>
          <w:sz w:val="24"/>
          <w:szCs w:val="24"/>
        </w:rPr>
        <w:t>998</w:t>
      </w:r>
      <w:r w:rsidR="00180769">
        <w:rPr>
          <w:rFonts w:ascii="Georgia" w:hAnsi="Georgia" w:cs="Times New Roman"/>
          <w:bCs/>
          <w:sz w:val="24"/>
          <w:szCs w:val="24"/>
        </w:rPr>
        <w:t>.</w:t>
      </w:r>
      <w:r w:rsidR="00D76C2E">
        <w:rPr>
          <w:rFonts w:ascii="Georgia" w:hAnsi="Georgia" w:cs="Times New Roman"/>
          <w:bCs/>
          <w:sz w:val="24"/>
          <w:szCs w:val="24"/>
        </w:rPr>
        <w:t xml:space="preserve"> A kontaktní osobou za poskytovatele je: </w:t>
      </w:r>
      <w:r w:rsidR="00A47D3D" w:rsidRPr="00FF4527">
        <w:rPr>
          <w:rFonts w:ascii="Georgia" w:hAnsi="Georgia"/>
          <w:highlight w:val="yellow"/>
        </w:rPr>
        <w:t>[k doplnění]</w:t>
      </w:r>
      <w:r w:rsidR="00A47D3D">
        <w:rPr>
          <w:rFonts w:ascii="Georgia" w:hAnsi="Georgia"/>
        </w:rPr>
        <w:t>.</w:t>
      </w:r>
    </w:p>
    <w:p w:rsidR="00A47D3D" w:rsidRDefault="00A47D3D" w:rsidP="00A47D3D">
      <w:pPr>
        <w:spacing w:before="120" w:after="0" w:line="240" w:lineRule="auto"/>
        <w:jc w:val="both"/>
        <w:rPr>
          <w:rFonts w:ascii="Georgia" w:hAnsi="Georgia"/>
        </w:rPr>
      </w:pPr>
    </w:p>
    <w:p w:rsidR="00A47D3D" w:rsidRPr="0067570E" w:rsidRDefault="00A47D3D" w:rsidP="00A47D3D">
      <w:pPr>
        <w:spacing w:before="120" w:after="0" w:line="240" w:lineRule="auto"/>
        <w:jc w:val="both"/>
        <w:rPr>
          <w:rFonts w:ascii="Georgia" w:hAnsi="Georgia" w:cs="Times New Roman"/>
          <w:bCs/>
          <w:sz w:val="24"/>
          <w:szCs w:val="24"/>
        </w:rPr>
      </w:pPr>
    </w:p>
    <w:p w:rsidR="00C252B2" w:rsidRPr="00FF4527" w:rsidRDefault="00C252B2" w:rsidP="00D875F0">
      <w:pPr>
        <w:spacing w:after="0" w:line="240" w:lineRule="auto"/>
        <w:jc w:val="center"/>
        <w:rPr>
          <w:rFonts w:ascii="Georgia" w:hAnsi="Georgia" w:cs="Times New Roman"/>
          <w:b/>
          <w:bCs/>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lastRenderedPageBreak/>
        <w:t>Článek V</w:t>
      </w:r>
      <w:r w:rsidR="004A16E4" w:rsidRPr="00FF4527">
        <w:rPr>
          <w:rFonts w:ascii="Georgia" w:hAnsi="Georgia" w:cs="Times New Roman"/>
          <w:b/>
          <w:bCs/>
          <w:sz w:val="24"/>
          <w:szCs w:val="24"/>
        </w:rPr>
        <w:t>I</w:t>
      </w:r>
      <w:r w:rsidRPr="00FF4527">
        <w:rPr>
          <w:rFonts w:ascii="Georgia" w:hAnsi="Georgia" w:cs="Times New Roman"/>
          <w:b/>
          <w:bCs/>
          <w:sz w:val="24"/>
          <w:szCs w:val="24"/>
        </w:rPr>
        <w:t>.</w:t>
      </w:r>
    </w:p>
    <w:p w:rsidR="00D875F0" w:rsidRPr="00FF4527" w:rsidRDefault="00D875F0" w:rsidP="00D875F0">
      <w:pPr>
        <w:pStyle w:val="Nadpis4"/>
        <w:numPr>
          <w:ilvl w:val="0"/>
          <w:numId w:val="0"/>
          <w:ins w:id="1" w:author="Unknown"/>
        </w:numPr>
        <w:spacing w:before="0" w:after="0"/>
        <w:jc w:val="center"/>
        <w:rPr>
          <w:rFonts w:ascii="Georgia" w:hAnsi="Georgia"/>
          <w:b/>
          <w:bCs/>
          <w:sz w:val="24"/>
          <w:szCs w:val="24"/>
          <w:lang w:eastAsia="en-US"/>
        </w:rPr>
      </w:pPr>
      <w:r w:rsidRPr="00FF4527">
        <w:rPr>
          <w:rFonts w:ascii="Georgia" w:hAnsi="Georgia"/>
          <w:b/>
          <w:bCs/>
          <w:sz w:val="24"/>
          <w:szCs w:val="24"/>
          <w:lang w:eastAsia="en-US"/>
        </w:rPr>
        <w:t>Doručování</w:t>
      </w:r>
    </w:p>
    <w:p w:rsidR="00D875F0" w:rsidRPr="00FF4527" w:rsidRDefault="00D875F0" w:rsidP="00D875F0">
      <w:pPr>
        <w:pStyle w:val="Zkladntext"/>
        <w:widowControl w:val="0"/>
        <w:numPr>
          <w:ilvl w:val="0"/>
          <w:numId w:val="7"/>
        </w:numPr>
        <w:tabs>
          <w:tab w:val="clear" w:pos="720"/>
          <w:tab w:val="left" w:pos="360"/>
        </w:tabs>
        <w:overflowPunct w:val="0"/>
        <w:autoSpaceDE w:val="0"/>
        <w:autoSpaceDN w:val="0"/>
        <w:adjustRightInd w:val="0"/>
        <w:spacing w:before="120" w:after="0" w:line="240" w:lineRule="auto"/>
        <w:ind w:left="360" w:right="72"/>
        <w:jc w:val="both"/>
        <w:textAlignment w:val="baseline"/>
        <w:rPr>
          <w:rFonts w:ascii="Georgia" w:hAnsi="Georgia" w:cs="Times New Roman"/>
          <w:sz w:val="24"/>
          <w:szCs w:val="24"/>
        </w:rPr>
      </w:pPr>
      <w:r w:rsidRPr="00FF4527">
        <w:rPr>
          <w:rFonts w:ascii="Georgia" w:hAnsi="Georgia" w:cs="Times New Roman"/>
          <w:sz w:val="24"/>
          <w:szCs w:val="24"/>
        </w:rPr>
        <w:t>Za adresu pro doručování písemností se považuje adresa uvedená v této rámcové smlouvě nebo adresa, kterou smluvní strana po uzavření této rámcové smlouvy písemně oznámí druhé smluvní straně.</w:t>
      </w:r>
    </w:p>
    <w:p w:rsidR="00D875F0" w:rsidRPr="00FF4527" w:rsidRDefault="00D875F0" w:rsidP="00D875F0">
      <w:pPr>
        <w:pStyle w:val="Zkladntext"/>
        <w:widowControl w:val="0"/>
        <w:numPr>
          <w:ilvl w:val="0"/>
          <w:numId w:val="7"/>
        </w:numPr>
        <w:tabs>
          <w:tab w:val="clear" w:pos="720"/>
          <w:tab w:val="left" w:pos="360"/>
        </w:tabs>
        <w:overflowPunct w:val="0"/>
        <w:autoSpaceDE w:val="0"/>
        <w:autoSpaceDN w:val="0"/>
        <w:adjustRightInd w:val="0"/>
        <w:spacing w:before="120" w:after="0" w:line="240" w:lineRule="auto"/>
        <w:ind w:left="360" w:right="72"/>
        <w:jc w:val="both"/>
        <w:textAlignment w:val="baseline"/>
        <w:rPr>
          <w:rFonts w:ascii="Georgia" w:hAnsi="Georgia" w:cs="Times New Roman"/>
          <w:sz w:val="24"/>
          <w:szCs w:val="24"/>
        </w:rPr>
      </w:pPr>
      <w:r w:rsidRPr="00FF4527">
        <w:rPr>
          <w:rFonts w:ascii="Georgia" w:hAnsi="Georgia" w:cs="Times New Roman"/>
          <w:sz w:val="24"/>
          <w:szCs w:val="24"/>
        </w:rPr>
        <w:t>Jestliže adresát odmítne přijetí písemnosti předávané osobně nebo její doručení jinak úmyslně znemožní anebo jestliže držitel poštovní licence písemnost zaslanou na adresu druhé smluvní strany vrátí odesílateli z jakéhokoli důvodu jako nedoručenou, nastanou účinky právního jednání, které je obsahem zásilky, okamžikem, kdy adresát přijetí písemnosti odmítne nebo její doručení jinak úmyslně znemožní, anebo dnem, kdy držitel poštovní licence nedoručenou písemnost vrátí odesílateli. To neplatí, pokud by takové stanovení účinnosti právního jednání bylo v rozporu s právními předpisy.</w:t>
      </w:r>
    </w:p>
    <w:p w:rsidR="00D875F0" w:rsidRDefault="00D875F0" w:rsidP="00D875F0">
      <w:pPr>
        <w:spacing w:after="0" w:line="240" w:lineRule="auto"/>
        <w:jc w:val="center"/>
        <w:rPr>
          <w:rFonts w:ascii="Georgia" w:hAnsi="Georgia" w:cs="Times New Roman"/>
          <w:sz w:val="24"/>
          <w:szCs w:val="24"/>
        </w:rPr>
      </w:pPr>
    </w:p>
    <w:p w:rsidR="00EA44D5" w:rsidRPr="00FF4527" w:rsidRDefault="00EA44D5" w:rsidP="00D875F0">
      <w:pPr>
        <w:spacing w:after="0" w:line="240" w:lineRule="auto"/>
        <w:jc w:val="center"/>
        <w:rPr>
          <w:rFonts w:ascii="Georgia" w:hAnsi="Georgia" w:cs="Times New Roman"/>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V</w:t>
      </w:r>
      <w:r w:rsidR="004A16E4" w:rsidRPr="00FF4527">
        <w:rPr>
          <w:rFonts w:ascii="Georgia" w:hAnsi="Georgia" w:cs="Times New Roman"/>
          <w:b/>
          <w:bCs/>
          <w:sz w:val="24"/>
          <w:szCs w:val="24"/>
        </w:rPr>
        <w:t>I</w:t>
      </w:r>
      <w:r w:rsidRPr="00FF4527">
        <w:rPr>
          <w:rFonts w:ascii="Georgia" w:hAnsi="Georgia" w:cs="Times New Roman"/>
          <w:b/>
          <w:bCs/>
          <w:sz w:val="24"/>
          <w:szCs w:val="24"/>
        </w:rPr>
        <w:t>I.</w:t>
      </w: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Závěrečná ustanovení</w:t>
      </w:r>
    </w:p>
    <w:p w:rsidR="00D875F0" w:rsidRPr="00FF4527" w:rsidRDefault="00D875F0" w:rsidP="00D875F0">
      <w:pPr>
        <w:pStyle w:val="Zkladntext2"/>
        <w:numPr>
          <w:ilvl w:val="0"/>
          <w:numId w:val="5"/>
        </w:numPr>
        <w:tabs>
          <w:tab w:val="clear" w:pos="720"/>
          <w:tab w:val="num" w:pos="360"/>
        </w:tabs>
        <w:spacing w:before="120" w:after="120"/>
        <w:ind w:left="357" w:hanging="357"/>
        <w:rPr>
          <w:rFonts w:ascii="Georgia" w:hAnsi="Georgia"/>
        </w:rPr>
      </w:pPr>
      <w:r w:rsidRPr="00FF4527">
        <w:rPr>
          <w:rFonts w:ascii="Georgia" w:hAnsi="Georgia"/>
        </w:rPr>
        <w:t>Je-li nebo stane-li se některé ustanovení této rámcové smlouvy nebo prováděcí smlouvy neplatné nebo neúčinné, nedotýká se to ostatních ustanovení této rámcové smlouvy nebo prováděcí smlouvy, která zůstávají platná a účinná. Smluvní strany se v tomto případě zavazují dohodou nahradit ustanovení neplatné nebo neúčinné ustanovením platným a účinným, které nejlépe odpovídá původně zamýšlenému ekonomickému účelu ustanovení neplatného nebo neúčinného. Do té doby platí úprava příslušných právních předpisů.</w:t>
      </w:r>
    </w:p>
    <w:p w:rsidR="00D875F0" w:rsidRPr="00FF4527" w:rsidRDefault="00D875F0" w:rsidP="00D875F0">
      <w:pPr>
        <w:pStyle w:val="Zkladntext2"/>
        <w:numPr>
          <w:ilvl w:val="0"/>
          <w:numId w:val="5"/>
        </w:numPr>
        <w:tabs>
          <w:tab w:val="clear" w:pos="720"/>
          <w:tab w:val="num" w:pos="360"/>
        </w:tabs>
        <w:spacing w:after="120"/>
        <w:ind w:left="357" w:hanging="357"/>
        <w:rPr>
          <w:rFonts w:ascii="Georgia" w:hAnsi="Georgia"/>
        </w:rPr>
      </w:pPr>
      <w:r w:rsidRPr="00FF4527">
        <w:rPr>
          <w:rFonts w:ascii="Georgia" w:hAnsi="Georgia"/>
        </w:rPr>
        <w:t xml:space="preserve">Odchylná ustanovení prováděcí smlouvy mají v případě rozporu přednost před ustanoveními této rámcové smlouvy. </w:t>
      </w:r>
    </w:p>
    <w:p w:rsidR="00D875F0" w:rsidRPr="00FF4527" w:rsidRDefault="00D875F0" w:rsidP="00D875F0">
      <w:pPr>
        <w:pStyle w:val="Zkladntext2"/>
        <w:numPr>
          <w:ilvl w:val="0"/>
          <w:numId w:val="5"/>
        </w:numPr>
        <w:tabs>
          <w:tab w:val="clear" w:pos="720"/>
          <w:tab w:val="num" w:pos="360"/>
        </w:tabs>
        <w:spacing w:after="120"/>
        <w:ind w:left="357" w:hanging="357"/>
        <w:rPr>
          <w:rFonts w:ascii="Georgia" w:hAnsi="Georgia"/>
        </w:rPr>
      </w:pPr>
      <w:r w:rsidRPr="00FF4527">
        <w:rPr>
          <w:rFonts w:ascii="Georgia" w:hAnsi="Georgia"/>
        </w:rPr>
        <w:t>Tuto rámcovou smlouvu lze změnit nebo zrušit jen písemně, nevyplývá-li z jejích ustanovení něco jiného. Účinky zrušení této rámcové smlouvy se nevztahují na prováděcí smlouvy uzavřené do doby zrušení této rámcové smlouvy.</w:t>
      </w:r>
    </w:p>
    <w:p w:rsidR="00D875F0" w:rsidRPr="00FF4527" w:rsidRDefault="00D875F0" w:rsidP="00D875F0">
      <w:pPr>
        <w:pStyle w:val="Zkladntext2"/>
        <w:numPr>
          <w:ilvl w:val="0"/>
          <w:numId w:val="5"/>
        </w:numPr>
        <w:tabs>
          <w:tab w:val="clear" w:pos="720"/>
          <w:tab w:val="num" w:pos="360"/>
        </w:tabs>
        <w:spacing w:after="120"/>
        <w:ind w:left="357" w:hanging="357"/>
        <w:rPr>
          <w:rFonts w:ascii="Georgia" w:hAnsi="Georgia"/>
        </w:rPr>
      </w:pPr>
      <w:r w:rsidRPr="00FF4527">
        <w:rPr>
          <w:rFonts w:ascii="Georgia" w:hAnsi="Georgia"/>
        </w:rPr>
        <w:t>Tato rámcová smlouva nabývá platnosti dnem jejího uzavření</w:t>
      </w:r>
      <w:r w:rsidR="00F36163" w:rsidRPr="00FF4527">
        <w:rPr>
          <w:rFonts w:ascii="Georgia" w:hAnsi="Georgia"/>
        </w:rPr>
        <w:t xml:space="preserve"> a účinnosti </w:t>
      </w:r>
      <w:r w:rsidR="00C43403">
        <w:rPr>
          <w:rFonts w:ascii="Georgia" w:hAnsi="Georgia"/>
        </w:rPr>
        <w:t xml:space="preserve">nejdříve od </w:t>
      </w:r>
      <w:r w:rsidR="00F36163" w:rsidRPr="00FF4527">
        <w:rPr>
          <w:rFonts w:ascii="Georgia" w:hAnsi="Georgia"/>
        </w:rPr>
        <w:t>01.</w:t>
      </w:r>
      <w:r w:rsidR="00842BD9">
        <w:rPr>
          <w:rFonts w:ascii="Georgia" w:hAnsi="Georgia"/>
        </w:rPr>
        <w:t xml:space="preserve"> </w:t>
      </w:r>
      <w:r w:rsidR="00F36163" w:rsidRPr="00FF4527">
        <w:rPr>
          <w:rFonts w:ascii="Georgia" w:hAnsi="Georgia"/>
        </w:rPr>
        <w:t>0</w:t>
      </w:r>
      <w:r w:rsidR="00AF30C1">
        <w:rPr>
          <w:rFonts w:ascii="Georgia" w:hAnsi="Georgia"/>
        </w:rPr>
        <w:t>3</w:t>
      </w:r>
      <w:r w:rsidR="00F36163" w:rsidRPr="00FF4527">
        <w:rPr>
          <w:rFonts w:ascii="Georgia" w:hAnsi="Georgia"/>
        </w:rPr>
        <w:t>.</w:t>
      </w:r>
      <w:r w:rsidR="00842BD9">
        <w:rPr>
          <w:rFonts w:ascii="Georgia" w:hAnsi="Georgia"/>
        </w:rPr>
        <w:t xml:space="preserve"> </w:t>
      </w:r>
      <w:r w:rsidR="00F36163" w:rsidRPr="00FF4527">
        <w:rPr>
          <w:rFonts w:ascii="Georgia" w:hAnsi="Georgia"/>
        </w:rPr>
        <w:t>201</w:t>
      </w:r>
      <w:r w:rsidR="00C43403">
        <w:rPr>
          <w:rFonts w:ascii="Georgia" w:hAnsi="Georgia"/>
        </w:rPr>
        <w:t>6</w:t>
      </w:r>
      <w:r w:rsidRPr="00FF4527">
        <w:rPr>
          <w:rFonts w:ascii="Georgia" w:hAnsi="Georgia"/>
        </w:rPr>
        <w:t xml:space="preserve">. </w:t>
      </w:r>
    </w:p>
    <w:p w:rsidR="00D875F0" w:rsidRPr="00FF4527" w:rsidRDefault="00D875F0" w:rsidP="00D875F0">
      <w:pPr>
        <w:pStyle w:val="Zkladntext2"/>
        <w:numPr>
          <w:ilvl w:val="0"/>
          <w:numId w:val="5"/>
        </w:numPr>
        <w:tabs>
          <w:tab w:val="clear" w:pos="720"/>
          <w:tab w:val="num" w:pos="360"/>
        </w:tabs>
        <w:spacing w:after="120"/>
        <w:ind w:left="357" w:hanging="357"/>
        <w:rPr>
          <w:rFonts w:ascii="Georgia" w:hAnsi="Georgia"/>
        </w:rPr>
      </w:pPr>
      <w:r w:rsidRPr="00FF4527">
        <w:rPr>
          <w:rFonts w:ascii="Georgia" w:hAnsi="Georgia"/>
        </w:rPr>
        <w:t>Tato rámcov</w:t>
      </w:r>
      <w:r w:rsidR="008A35BC" w:rsidRPr="00FF4527">
        <w:rPr>
          <w:rFonts w:ascii="Georgia" w:hAnsi="Georgia"/>
        </w:rPr>
        <w:t xml:space="preserve">á smlouva se uzavírá na dobu </w:t>
      </w:r>
      <w:r w:rsidR="005F366C" w:rsidRPr="00FF4527">
        <w:rPr>
          <w:rFonts w:ascii="Georgia" w:hAnsi="Georgia"/>
        </w:rPr>
        <w:t>12 měsíců od nabytí platnosti smlouvy.</w:t>
      </w:r>
    </w:p>
    <w:p w:rsidR="00D875F0" w:rsidRPr="000E68E7" w:rsidRDefault="00D875F0" w:rsidP="000E68E7">
      <w:pPr>
        <w:pStyle w:val="Zkladntext2"/>
        <w:numPr>
          <w:ilvl w:val="0"/>
          <w:numId w:val="5"/>
        </w:numPr>
        <w:tabs>
          <w:tab w:val="clear" w:pos="720"/>
          <w:tab w:val="num" w:pos="360"/>
        </w:tabs>
        <w:spacing w:after="120"/>
        <w:ind w:left="357" w:hanging="357"/>
        <w:rPr>
          <w:rFonts w:ascii="Georgia" w:hAnsi="Georgia"/>
        </w:rPr>
      </w:pPr>
      <w:r w:rsidRPr="00FF4527">
        <w:rPr>
          <w:rFonts w:ascii="Georgia" w:hAnsi="Georgia"/>
        </w:rPr>
        <w:t>Tato rámcová smlouva je vyhotovena ve</w:t>
      </w:r>
      <w:r w:rsidR="00DF14B7">
        <w:rPr>
          <w:rFonts w:ascii="Georgia" w:hAnsi="Georgia"/>
        </w:rPr>
        <w:t xml:space="preserve"> čtyřech</w:t>
      </w:r>
      <w:r w:rsidRPr="00FF4527">
        <w:rPr>
          <w:rFonts w:ascii="Georgia" w:hAnsi="Georgia"/>
        </w:rPr>
        <w:t xml:space="preserve"> stejnopisech, z nichž každá</w:t>
      </w:r>
      <w:r w:rsidR="00DF14B7">
        <w:rPr>
          <w:rFonts w:ascii="Georgia" w:hAnsi="Georgia"/>
        </w:rPr>
        <w:t xml:space="preserve"> s</w:t>
      </w:r>
      <w:r w:rsidR="000E68E7">
        <w:rPr>
          <w:rFonts w:ascii="Georgia" w:hAnsi="Georgia"/>
        </w:rPr>
        <w:t>mluvní strana obdrží po dvou vyhot</w:t>
      </w:r>
      <w:r w:rsidR="00DF14B7" w:rsidRPr="000E68E7">
        <w:rPr>
          <w:rFonts w:ascii="Georgia" w:hAnsi="Georgia"/>
        </w:rPr>
        <w:t>oveních</w:t>
      </w:r>
      <w:r w:rsidRPr="000E68E7">
        <w:rPr>
          <w:rFonts w:ascii="Georgia" w:hAnsi="Georgia"/>
        </w:rPr>
        <w:t>.</w:t>
      </w:r>
    </w:p>
    <w:p w:rsidR="00D875F0" w:rsidRPr="002F2408" w:rsidRDefault="00D875F0" w:rsidP="002F2408">
      <w:pPr>
        <w:pStyle w:val="Zkladntext2"/>
        <w:numPr>
          <w:ilvl w:val="0"/>
          <w:numId w:val="5"/>
        </w:numPr>
        <w:tabs>
          <w:tab w:val="clear" w:pos="720"/>
          <w:tab w:val="num" w:pos="360"/>
        </w:tabs>
        <w:spacing w:after="120"/>
        <w:ind w:left="357" w:hanging="357"/>
        <w:jc w:val="left"/>
        <w:rPr>
          <w:rFonts w:ascii="Georgia" w:hAnsi="Georgia"/>
        </w:rPr>
      </w:pPr>
      <w:r w:rsidRPr="00FF4527">
        <w:rPr>
          <w:rFonts w:ascii="Georgia" w:hAnsi="Georgia"/>
        </w:rPr>
        <w:t xml:space="preserve">Nedílnou </w:t>
      </w:r>
      <w:r w:rsidR="008C0FB6">
        <w:rPr>
          <w:rFonts w:ascii="Georgia" w:hAnsi="Georgia"/>
        </w:rPr>
        <w:t xml:space="preserve">součástí této rámcové smlouvy </w:t>
      </w:r>
      <w:r w:rsidR="002F2408">
        <w:rPr>
          <w:rFonts w:ascii="Georgia" w:hAnsi="Georgia"/>
        </w:rPr>
        <w:t xml:space="preserve">je příloha </w:t>
      </w:r>
      <w:r w:rsidR="008C0FB6">
        <w:rPr>
          <w:rFonts w:ascii="Georgia" w:hAnsi="Georgia"/>
        </w:rPr>
        <w:t xml:space="preserve">č. 1 - </w:t>
      </w:r>
      <w:r w:rsidRPr="002F2408">
        <w:rPr>
          <w:rFonts w:ascii="Georgia" w:hAnsi="Georgia"/>
        </w:rPr>
        <w:t>technické specifikace pro jakost plakátů</w:t>
      </w:r>
      <w:r w:rsidR="001B5433" w:rsidRPr="002F2408">
        <w:rPr>
          <w:rFonts w:ascii="Georgia" w:hAnsi="Georgia"/>
        </w:rPr>
        <w:t>.</w:t>
      </w:r>
    </w:p>
    <w:p w:rsidR="00D875F0" w:rsidRPr="00FF4527" w:rsidRDefault="00D875F0" w:rsidP="00D875F0">
      <w:pPr>
        <w:pStyle w:val="Zkladntext2"/>
        <w:numPr>
          <w:ilvl w:val="0"/>
          <w:numId w:val="5"/>
        </w:numPr>
        <w:tabs>
          <w:tab w:val="clear" w:pos="720"/>
          <w:tab w:val="num" w:pos="360"/>
        </w:tabs>
        <w:ind w:left="357" w:hanging="357"/>
        <w:rPr>
          <w:rFonts w:ascii="Georgia" w:hAnsi="Georgia"/>
        </w:rPr>
      </w:pPr>
      <w:r w:rsidRPr="00FF4527">
        <w:rPr>
          <w:rFonts w:ascii="Georgia" w:hAnsi="Georgia"/>
        </w:rPr>
        <w:t>Smluvní strany prohlašují, že se s obsahem této rámcové smlouvy seznámily a že s ní souhlasí.</w:t>
      </w:r>
    </w:p>
    <w:p w:rsidR="00C14F64" w:rsidRDefault="00C14F64" w:rsidP="00EA44D5">
      <w:pPr>
        <w:spacing w:line="360" w:lineRule="auto"/>
        <w:jc w:val="both"/>
        <w:rPr>
          <w:rFonts w:ascii="Georgia" w:hAnsi="Georgia"/>
        </w:rPr>
      </w:pPr>
    </w:p>
    <w:p w:rsidR="00EA44D5" w:rsidRDefault="00EA44D5" w:rsidP="00EA44D5">
      <w:pPr>
        <w:spacing w:line="360" w:lineRule="auto"/>
        <w:jc w:val="both"/>
        <w:rPr>
          <w:rFonts w:ascii="Georgia" w:hAnsi="Georgia"/>
        </w:rPr>
      </w:pPr>
    </w:p>
    <w:p w:rsidR="00EA44D5" w:rsidRDefault="00EA44D5" w:rsidP="00EA44D5">
      <w:pPr>
        <w:spacing w:line="360" w:lineRule="auto"/>
        <w:jc w:val="both"/>
        <w:rPr>
          <w:rFonts w:ascii="Georgia" w:hAnsi="Georgia"/>
        </w:rPr>
      </w:pPr>
    </w:p>
    <w:p w:rsidR="00EA44D5" w:rsidRDefault="00EA44D5" w:rsidP="00EA44D5">
      <w:pPr>
        <w:spacing w:line="360" w:lineRule="auto"/>
        <w:jc w:val="both"/>
        <w:rPr>
          <w:rFonts w:ascii="Georgia" w:hAnsi="Georgia"/>
        </w:rPr>
      </w:pPr>
    </w:p>
    <w:p w:rsidR="00EA44D5" w:rsidRPr="00EA44D5" w:rsidRDefault="00EA44D5" w:rsidP="00EA44D5">
      <w:pPr>
        <w:spacing w:line="360" w:lineRule="auto"/>
        <w:jc w:val="both"/>
        <w:rPr>
          <w:rFonts w:ascii="Georgia" w:hAnsi="Georgia" w:cs="Arial"/>
        </w:rPr>
      </w:pPr>
    </w:p>
    <w:p w:rsidR="00C308DC" w:rsidRPr="00FF4527" w:rsidRDefault="00C308DC" w:rsidP="00C308DC">
      <w:pPr>
        <w:rPr>
          <w:rFonts w:ascii="Georgia" w:hAnsi="Georgia" w:cs="Arial"/>
        </w:rPr>
      </w:pPr>
      <w:r w:rsidRPr="00FF4527">
        <w:rPr>
          <w:rFonts w:ascii="Georgia" w:hAnsi="Georgia" w:cs="Arial"/>
        </w:rPr>
        <w:t>V </w:t>
      </w:r>
      <w:r w:rsidR="0081689C" w:rsidRPr="00FF4527">
        <w:rPr>
          <w:rFonts w:ascii="Georgia" w:hAnsi="Georgia"/>
          <w:highlight w:val="yellow"/>
        </w:rPr>
        <w:t>[k doplnění]</w:t>
      </w:r>
      <w:r w:rsidRPr="00FF4527">
        <w:rPr>
          <w:rFonts w:ascii="Georgia" w:hAnsi="Georgia" w:cs="Arial"/>
        </w:rPr>
        <w:t xml:space="preserve"> dne</w:t>
      </w:r>
      <w:r w:rsidR="0036494D" w:rsidRPr="00FF4527">
        <w:rPr>
          <w:rFonts w:ascii="Georgia" w:hAnsi="Georgia" w:cs="Arial"/>
        </w:rPr>
        <w:t xml:space="preserve"> </w:t>
      </w:r>
      <w:r w:rsidR="0036494D" w:rsidRPr="00FF4527">
        <w:rPr>
          <w:rFonts w:ascii="Georgia" w:hAnsi="Georgia"/>
          <w:highlight w:val="yellow"/>
        </w:rPr>
        <w:t>[k doplnění]</w:t>
      </w:r>
      <w:r w:rsidR="0081689C">
        <w:rPr>
          <w:rFonts w:ascii="Georgia" w:hAnsi="Georgia" w:cs="Arial"/>
        </w:rPr>
        <w:tab/>
      </w:r>
      <w:r w:rsidR="0081689C">
        <w:rPr>
          <w:rFonts w:ascii="Georgia" w:hAnsi="Georgia" w:cs="Arial"/>
        </w:rPr>
        <w:tab/>
        <w:t xml:space="preserve">  </w:t>
      </w:r>
      <w:r w:rsidR="00E80B5A">
        <w:rPr>
          <w:rFonts w:ascii="Georgia" w:hAnsi="Georgia" w:cs="Arial"/>
        </w:rPr>
        <w:t xml:space="preserve">        </w:t>
      </w:r>
      <w:r w:rsidRPr="00FF4527">
        <w:rPr>
          <w:rFonts w:ascii="Georgia" w:hAnsi="Georgia" w:cs="Arial"/>
        </w:rPr>
        <w:t>V Praze dne ………………</w:t>
      </w:r>
    </w:p>
    <w:p w:rsidR="00C308DC" w:rsidRPr="00FF4527" w:rsidRDefault="00C308DC" w:rsidP="00C308DC">
      <w:pPr>
        <w:rPr>
          <w:rFonts w:ascii="Georgia" w:hAnsi="Georgia" w:cs="Arial"/>
        </w:rPr>
      </w:pPr>
    </w:p>
    <w:p w:rsidR="00C308DC" w:rsidRPr="00FF4527" w:rsidRDefault="000A759D" w:rsidP="00C308DC">
      <w:pPr>
        <w:rPr>
          <w:rFonts w:ascii="Georgia" w:hAnsi="Georgia" w:cs="Arial"/>
        </w:rPr>
      </w:pPr>
      <w:r>
        <w:rPr>
          <w:rFonts w:ascii="Georgia" w:hAnsi="Georgia" w:cs="Arial"/>
          <w:sz w:val="24"/>
          <w:szCs w:val="24"/>
        </w:rPr>
        <w:t>Poskytovate</w:t>
      </w:r>
      <w:r w:rsidRPr="001F0A37">
        <w:rPr>
          <w:rFonts w:ascii="Georgia" w:hAnsi="Georgia" w:cs="Arial"/>
          <w:sz w:val="24"/>
          <w:szCs w:val="24"/>
        </w:rPr>
        <w:t>l</w:t>
      </w:r>
      <w:r w:rsidR="00C308DC" w:rsidRPr="00FF4527">
        <w:rPr>
          <w:rFonts w:ascii="Georgia" w:hAnsi="Georgia" w:cs="Arial"/>
        </w:rPr>
        <w:t>:</w:t>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t>Objednatel:</w:t>
      </w:r>
    </w:p>
    <w:p w:rsidR="00C308DC" w:rsidRPr="00FF4527" w:rsidRDefault="00C308DC" w:rsidP="00C308DC">
      <w:pPr>
        <w:rPr>
          <w:rFonts w:ascii="Georgia" w:hAnsi="Georgia" w:cs="Arial"/>
        </w:rPr>
      </w:pPr>
    </w:p>
    <w:p w:rsidR="00C308DC" w:rsidRPr="00FF4527" w:rsidRDefault="00C308DC" w:rsidP="00C308DC">
      <w:pPr>
        <w:rPr>
          <w:rFonts w:ascii="Georgia" w:hAnsi="Georgia" w:cs="Arial"/>
        </w:rPr>
      </w:pPr>
    </w:p>
    <w:p w:rsidR="00C308DC" w:rsidRPr="00FF4527" w:rsidRDefault="00C308DC" w:rsidP="00C308DC">
      <w:pPr>
        <w:rPr>
          <w:rFonts w:ascii="Georgia" w:hAnsi="Georgia" w:cs="Arial"/>
        </w:rPr>
      </w:pPr>
      <w:r w:rsidRPr="00FF4527">
        <w:rPr>
          <w:rFonts w:ascii="Georgia" w:hAnsi="Georgia" w:cs="Arial"/>
        </w:rPr>
        <w:t>………………………………….</w:t>
      </w:r>
      <w:r w:rsidRPr="00FF4527">
        <w:rPr>
          <w:rFonts w:ascii="Georgia" w:hAnsi="Georgia" w:cs="Arial"/>
        </w:rPr>
        <w:tab/>
      </w:r>
      <w:r w:rsidRPr="00FF4527">
        <w:rPr>
          <w:rFonts w:ascii="Georgia" w:hAnsi="Georgia" w:cs="Arial"/>
        </w:rPr>
        <w:tab/>
      </w:r>
      <w:r w:rsidRPr="00FF4527">
        <w:rPr>
          <w:rFonts w:ascii="Georgia" w:hAnsi="Georgia" w:cs="Arial"/>
        </w:rPr>
        <w:tab/>
        <w:t xml:space="preserve">              ……………………………………………….</w:t>
      </w:r>
    </w:p>
    <w:p w:rsidR="00C308DC" w:rsidRPr="00FF4527" w:rsidRDefault="0036494D" w:rsidP="00C308DC">
      <w:pPr>
        <w:rPr>
          <w:rFonts w:ascii="Georgia" w:hAnsi="Georgia" w:cs="Arial"/>
        </w:rPr>
      </w:pPr>
      <w:r w:rsidRPr="00FF4527">
        <w:rPr>
          <w:rFonts w:ascii="Georgia" w:hAnsi="Georgia"/>
          <w:highlight w:val="yellow"/>
        </w:rPr>
        <w:t xml:space="preserve">[k </w:t>
      </w:r>
      <w:proofErr w:type="gramStart"/>
      <w:r w:rsidRPr="00FF4527">
        <w:rPr>
          <w:rFonts w:ascii="Georgia" w:hAnsi="Georgia"/>
          <w:highlight w:val="yellow"/>
        </w:rPr>
        <w:t>doplnění]</w:t>
      </w:r>
      <w:r w:rsidRPr="00FF4527">
        <w:rPr>
          <w:rFonts w:ascii="Georgia" w:hAnsi="Georgia" w:cs="Arial"/>
        </w:rPr>
        <w:t xml:space="preserve"> </w:t>
      </w:r>
      <w:r w:rsidR="00C308DC" w:rsidRPr="00FF4527">
        <w:rPr>
          <w:rFonts w:ascii="Georgia" w:hAnsi="Georgia" w:cs="Arial"/>
        </w:rPr>
        <w:t xml:space="preserve">                                                           </w:t>
      </w:r>
      <w:r w:rsidRPr="00FF4527">
        <w:rPr>
          <w:rFonts w:ascii="Georgia" w:hAnsi="Georgia" w:cs="Arial"/>
        </w:rPr>
        <w:t xml:space="preserve">             </w:t>
      </w:r>
      <w:r w:rsidR="00C308DC" w:rsidRPr="00FF4527">
        <w:rPr>
          <w:rFonts w:ascii="Georgia" w:hAnsi="Georgia" w:cs="Arial"/>
        </w:rPr>
        <w:t>Mgr.</w:t>
      </w:r>
      <w:proofErr w:type="gramEnd"/>
      <w:r w:rsidR="00C308DC" w:rsidRPr="00FF4527">
        <w:rPr>
          <w:rFonts w:ascii="Georgia" w:hAnsi="Georgia" w:cs="Arial"/>
        </w:rPr>
        <w:t xml:space="preserve"> Miroslav Bobek, ředitel</w:t>
      </w:r>
      <w:r w:rsidR="00C308DC" w:rsidRPr="00FF4527">
        <w:rPr>
          <w:rFonts w:ascii="Georgia" w:hAnsi="Georgia" w:cs="Arial"/>
        </w:rPr>
        <w:br/>
      </w:r>
      <w:r w:rsidRPr="00FF4527">
        <w:rPr>
          <w:rFonts w:ascii="Georgia" w:hAnsi="Georgia"/>
          <w:highlight w:val="yellow"/>
        </w:rPr>
        <w:t>[k doplnění]</w:t>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7169B2">
        <w:rPr>
          <w:rFonts w:ascii="Georgia" w:hAnsi="Georgia" w:cs="Arial"/>
        </w:rPr>
        <w:t xml:space="preserve">  </w:t>
      </w:r>
      <w:r w:rsidR="00C308DC" w:rsidRPr="00FF4527">
        <w:rPr>
          <w:rFonts w:ascii="Georgia" w:hAnsi="Georgia" w:cs="Arial"/>
        </w:rPr>
        <w:t>Zoologická zahrada hl. m. Prahy</w:t>
      </w:r>
    </w:p>
    <w:p w:rsidR="00EA17A0" w:rsidRDefault="00C308DC" w:rsidP="00D875F0">
      <w:pPr>
        <w:pStyle w:val="Zhlav"/>
        <w:tabs>
          <w:tab w:val="clear" w:pos="4536"/>
          <w:tab w:val="clear" w:pos="9072"/>
        </w:tabs>
        <w:rPr>
          <w:rFonts w:ascii="Georgia" w:hAnsi="Georgia"/>
        </w:rPr>
      </w:pPr>
      <w:r w:rsidRPr="00FF4527">
        <w:rPr>
          <w:rFonts w:ascii="Georgia" w:hAnsi="Georgia"/>
        </w:rPr>
        <w:tab/>
      </w:r>
      <w:r w:rsidRPr="00FF4527">
        <w:rPr>
          <w:rFonts w:ascii="Georgia" w:hAnsi="Georgia"/>
        </w:rPr>
        <w:tab/>
      </w:r>
    </w:p>
    <w:p w:rsidR="00EA17A0" w:rsidRDefault="00EA17A0" w:rsidP="00D875F0">
      <w:pPr>
        <w:pStyle w:val="Zhlav"/>
        <w:tabs>
          <w:tab w:val="clear" w:pos="4536"/>
          <w:tab w:val="clear" w:pos="9072"/>
        </w:tabs>
        <w:rPr>
          <w:rFonts w:ascii="Georgia" w:hAnsi="Georgia"/>
        </w:rPr>
      </w:pPr>
    </w:p>
    <w:p w:rsidR="00EA17A0" w:rsidRDefault="00EA17A0" w:rsidP="00D875F0">
      <w:pPr>
        <w:pStyle w:val="Zhlav"/>
        <w:tabs>
          <w:tab w:val="clear" w:pos="4536"/>
          <w:tab w:val="clear" w:pos="9072"/>
        </w:tabs>
        <w:rPr>
          <w:rFonts w:ascii="Georgia" w:hAnsi="Georgia"/>
        </w:rPr>
      </w:pPr>
    </w:p>
    <w:p w:rsidR="00EA17A0" w:rsidRDefault="00EA17A0" w:rsidP="00D875F0">
      <w:pPr>
        <w:pStyle w:val="Zhlav"/>
        <w:tabs>
          <w:tab w:val="clear" w:pos="4536"/>
          <w:tab w:val="clear" w:pos="9072"/>
        </w:tabs>
        <w:rPr>
          <w:rFonts w:ascii="Georgia" w:hAnsi="Georgia"/>
        </w:rPr>
      </w:pPr>
    </w:p>
    <w:p w:rsidR="00EA17A0" w:rsidRDefault="00EA17A0" w:rsidP="00D875F0">
      <w:pPr>
        <w:pStyle w:val="Zhlav"/>
        <w:tabs>
          <w:tab w:val="clear" w:pos="4536"/>
          <w:tab w:val="clear" w:pos="9072"/>
        </w:tabs>
        <w:rPr>
          <w:rFonts w:ascii="Georgia" w:hAnsi="Georgia"/>
        </w:rPr>
      </w:pPr>
    </w:p>
    <w:p w:rsidR="00EA17A0" w:rsidRDefault="00EA17A0" w:rsidP="00D875F0">
      <w:pPr>
        <w:pStyle w:val="Zhlav"/>
        <w:tabs>
          <w:tab w:val="clear" w:pos="4536"/>
          <w:tab w:val="clear" w:pos="9072"/>
        </w:tabs>
        <w:rPr>
          <w:rFonts w:ascii="Georgia" w:hAnsi="Georgia"/>
        </w:rPr>
      </w:pPr>
    </w:p>
    <w:p w:rsidR="00EA17A0" w:rsidRDefault="00EA17A0"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8C0FB6" w:rsidRDefault="008C0FB6" w:rsidP="00D875F0">
      <w:pPr>
        <w:pStyle w:val="Zhlav"/>
        <w:tabs>
          <w:tab w:val="clear" w:pos="4536"/>
          <w:tab w:val="clear" w:pos="9072"/>
        </w:tabs>
        <w:rPr>
          <w:rFonts w:ascii="Georgia" w:hAnsi="Georgia"/>
        </w:rPr>
      </w:pPr>
    </w:p>
    <w:p w:rsidR="008C0FB6" w:rsidRDefault="008C0FB6" w:rsidP="00D875F0">
      <w:pPr>
        <w:pStyle w:val="Zhlav"/>
        <w:tabs>
          <w:tab w:val="clear" w:pos="4536"/>
          <w:tab w:val="clear" w:pos="9072"/>
        </w:tabs>
        <w:rPr>
          <w:rFonts w:ascii="Georgia" w:hAnsi="Georgia"/>
        </w:rPr>
      </w:pPr>
    </w:p>
    <w:p w:rsidR="008C0FB6" w:rsidRDefault="008C0FB6" w:rsidP="00D875F0">
      <w:pPr>
        <w:pStyle w:val="Zhlav"/>
        <w:tabs>
          <w:tab w:val="clear" w:pos="4536"/>
          <w:tab w:val="clear" w:pos="9072"/>
        </w:tabs>
        <w:rPr>
          <w:rFonts w:ascii="Georgia" w:hAnsi="Georgia"/>
        </w:rPr>
      </w:pPr>
    </w:p>
    <w:p w:rsidR="008C0FB6" w:rsidRDefault="008C0FB6" w:rsidP="00D875F0">
      <w:pPr>
        <w:pStyle w:val="Zhlav"/>
        <w:tabs>
          <w:tab w:val="clear" w:pos="4536"/>
          <w:tab w:val="clear" w:pos="9072"/>
        </w:tabs>
        <w:rPr>
          <w:rFonts w:ascii="Georgia" w:hAnsi="Georgia"/>
        </w:rPr>
      </w:pPr>
    </w:p>
    <w:p w:rsidR="008C0FB6" w:rsidRDefault="008C0FB6" w:rsidP="00D875F0">
      <w:pPr>
        <w:pStyle w:val="Zhlav"/>
        <w:tabs>
          <w:tab w:val="clear" w:pos="4536"/>
          <w:tab w:val="clear" w:pos="9072"/>
        </w:tabs>
        <w:rPr>
          <w:rFonts w:ascii="Georgia" w:hAnsi="Georgia"/>
        </w:rPr>
      </w:pPr>
    </w:p>
    <w:p w:rsidR="008C0FB6" w:rsidRDefault="008C0FB6" w:rsidP="00D875F0">
      <w:pPr>
        <w:pStyle w:val="Zhlav"/>
        <w:tabs>
          <w:tab w:val="clear" w:pos="4536"/>
          <w:tab w:val="clear" w:pos="9072"/>
        </w:tabs>
        <w:rPr>
          <w:rFonts w:ascii="Georgia" w:hAnsi="Georgia"/>
        </w:rPr>
      </w:pPr>
    </w:p>
    <w:p w:rsidR="008C0FB6" w:rsidRDefault="008C0FB6" w:rsidP="00D875F0">
      <w:pPr>
        <w:pStyle w:val="Zhlav"/>
        <w:tabs>
          <w:tab w:val="clear" w:pos="4536"/>
          <w:tab w:val="clear" w:pos="9072"/>
        </w:tabs>
        <w:rPr>
          <w:rFonts w:ascii="Georgia" w:hAnsi="Georgia"/>
        </w:rPr>
      </w:pPr>
    </w:p>
    <w:p w:rsidR="008C0FB6" w:rsidRDefault="008C0FB6" w:rsidP="00D875F0">
      <w:pPr>
        <w:pStyle w:val="Zhlav"/>
        <w:tabs>
          <w:tab w:val="clear" w:pos="4536"/>
          <w:tab w:val="clear" w:pos="9072"/>
        </w:tabs>
        <w:rPr>
          <w:rFonts w:ascii="Georgia" w:hAnsi="Georgia"/>
        </w:rPr>
      </w:pPr>
    </w:p>
    <w:p w:rsidR="00D07942" w:rsidRDefault="00D07942" w:rsidP="00D875F0">
      <w:pPr>
        <w:pStyle w:val="Zhlav"/>
        <w:tabs>
          <w:tab w:val="clear" w:pos="4536"/>
          <w:tab w:val="clear" w:pos="9072"/>
        </w:tabs>
        <w:rPr>
          <w:rFonts w:ascii="Georgia" w:hAnsi="Georgia"/>
        </w:rPr>
      </w:pPr>
    </w:p>
    <w:p w:rsidR="00D07942" w:rsidRDefault="00D07942" w:rsidP="00D875F0">
      <w:pPr>
        <w:pStyle w:val="Zhlav"/>
        <w:tabs>
          <w:tab w:val="clear" w:pos="4536"/>
          <w:tab w:val="clear" w:pos="9072"/>
        </w:tabs>
        <w:rPr>
          <w:rFonts w:ascii="Georgia" w:hAnsi="Georgia"/>
        </w:rPr>
      </w:pPr>
    </w:p>
    <w:p w:rsidR="00D07942" w:rsidRDefault="00D07942"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73678D" w:rsidRDefault="0073678D" w:rsidP="00D875F0">
      <w:pPr>
        <w:pStyle w:val="Zhlav"/>
        <w:tabs>
          <w:tab w:val="clear" w:pos="4536"/>
          <w:tab w:val="clear" w:pos="9072"/>
        </w:tabs>
        <w:rPr>
          <w:rFonts w:ascii="Georgia" w:hAnsi="Georgia"/>
        </w:rPr>
      </w:pPr>
    </w:p>
    <w:p w:rsidR="00EA17A0" w:rsidRPr="0041494B" w:rsidRDefault="008C0FB6" w:rsidP="00EA17A0">
      <w:pPr>
        <w:pStyle w:val="Zkladntext2"/>
        <w:spacing w:after="120"/>
        <w:rPr>
          <w:rFonts w:ascii="Georgia" w:hAnsi="Georgia"/>
          <w:b/>
        </w:rPr>
      </w:pPr>
      <w:r>
        <w:rPr>
          <w:rFonts w:ascii="Georgia" w:hAnsi="Georgia"/>
          <w:b/>
        </w:rPr>
        <w:t>P</w:t>
      </w:r>
      <w:r w:rsidR="00EA17A0" w:rsidRPr="0041494B">
        <w:rPr>
          <w:rFonts w:ascii="Georgia" w:hAnsi="Georgia"/>
          <w:b/>
        </w:rPr>
        <w:t>říloha smlouvy</w:t>
      </w:r>
      <w:r w:rsidR="002F2408">
        <w:rPr>
          <w:rFonts w:ascii="Georgia" w:hAnsi="Georgia"/>
          <w:b/>
        </w:rPr>
        <w:t xml:space="preserve"> č. 1</w:t>
      </w:r>
      <w:r w:rsidR="00C37C8B" w:rsidRPr="0041494B">
        <w:rPr>
          <w:rFonts w:ascii="Georgia" w:hAnsi="Georgia"/>
          <w:b/>
        </w:rPr>
        <w:t xml:space="preserve"> </w:t>
      </w:r>
      <w:r w:rsidR="00EA17A0" w:rsidRPr="0041494B">
        <w:rPr>
          <w:rFonts w:ascii="Georgia" w:hAnsi="Georgia"/>
          <w:b/>
        </w:rPr>
        <w:t>– Technická specifikace pro jakosti plakátů</w:t>
      </w:r>
    </w:p>
    <w:p w:rsidR="00B41B2F" w:rsidRDefault="00B41B2F" w:rsidP="00D875F0">
      <w:pPr>
        <w:pStyle w:val="Zhlav"/>
        <w:tabs>
          <w:tab w:val="clear" w:pos="4536"/>
          <w:tab w:val="clear" w:pos="9072"/>
        </w:tabs>
        <w:rPr>
          <w:rFonts w:ascii="Georgia" w:hAnsi="Georgia"/>
        </w:rPr>
      </w:pPr>
    </w:p>
    <w:p w:rsidR="00C308DC" w:rsidRPr="00FF4527" w:rsidRDefault="00B41B2F" w:rsidP="00D875F0">
      <w:pPr>
        <w:pStyle w:val="Zhlav"/>
        <w:tabs>
          <w:tab w:val="clear" w:pos="4536"/>
          <w:tab w:val="clear" w:pos="9072"/>
        </w:tabs>
        <w:rPr>
          <w:rFonts w:ascii="Georgia" w:hAnsi="Georgia"/>
        </w:rPr>
      </w:pPr>
      <w:r w:rsidRPr="00FF4527">
        <w:rPr>
          <w:rFonts w:ascii="Georgia" w:hAnsi="Georgia"/>
          <w:highlight w:val="yellow"/>
        </w:rPr>
        <w:t>[k doplnění]</w:t>
      </w:r>
      <w:r w:rsidR="00C308DC" w:rsidRPr="00FF4527">
        <w:rPr>
          <w:rFonts w:ascii="Georgia" w:hAnsi="Georgia"/>
        </w:rPr>
        <w:tab/>
      </w:r>
      <w:r w:rsidR="00C308DC" w:rsidRPr="00FF4527">
        <w:rPr>
          <w:rFonts w:ascii="Georgia" w:hAnsi="Georgia"/>
        </w:rPr>
        <w:tab/>
      </w:r>
      <w:r w:rsidR="00C308DC" w:rsidRPr="00FF4527">
        <w:rPr>
          <w:rFonts w:ascii="Georgia" w:hAnsi="Georgia"/>
        </w:rPr>
        <w:tab/>
      </w:r>
      <w:r w:rsidR="00C308DC" w:rsidRPr="00FF4527">
        <w:rPr>
          <w:rFonts w:ascii="Georgia" w:hAnsi="Georgia"/>
        </w:rPr>
        <w:tab/>
      </w:r>
      <w:r w:rsidR="00C308DC" w:rsidRPr="00FF4527">
        <w:rPr>
          <w:rFonts w:ascii="Georgia" w:hAnsi="Georgia"/>
        </w:rPr>
        <w:tab/>
      </w:r>
    </w:p>
    <w:sectPr w:rsidR="00C308DC" w:rsidRPr="00FF4527" w:rsidSect="00263CF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C9C" w:rsidRDefault="00B52C9C" w:rsidP="0025324D">
      <w:pPr>
        <w:spacing w:after="0" w:line="240" w:lineRule="auto"/>
      </w:pPr>
      <w:r>
        <w:separator/>
      </w:r>
    </w:p>
  </w:endnote>
  <w:endnote w:type="continuationSeparator" w:id="0">
    <w:p w:rsidR="00B52C9C" w:rsidRDefault="00B52C9C" w:rsidP="00253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rpoS">
    <w:altName w:val="Times New Roman"/>
    <w:charset w:val="00"/>
    <w:family w:val="auto"/>
    <w:pitch w:val="variable"/>
    <w:sig w:usb0="00000003" w:usb1="1000204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B1" w:rsidRDefault="0025324D">
    <w:pPr>
      <w:pStyle w:val="Zpat"/>
      <w:jc w:val="center"/>
    </w:pPr>
    <w:r w:rsidRPr="00AB4D34">
      <w:rPr>
        <w:rFonts w:ascii="Times New Roman" w:hAnsi="Times New Roman" w:cs="Times New Roman"/>
        <w:sz w:val="24"/>
        <w:szCs w:val="24"/>
      </w:rPr>
      <w:fldChar w:fldCharType="begin"/>
    </w:r>
    <w:r w:rsidR="00806B0B" w:rsidRPr="00AB4D34">
      <w:rPr>
        <w:rFonts w:ascii="Times New Roman" w:hAnsi="Times New Roman" w:cs="Times New Roman"/>
        <w:sz w:val="24"/>
        <w:szCs w:val="24"/>
      </w:rPr>
      <w:instrText xml:space="preserve"> PAGE   \* MERGEFORMAT </w:instrText>
    </w:r>
    <w:r w:rsidRPr="00AB4D34">
      <w:rPr>
        <w:rFonts w:ascii="Times New Roman" w:hAnsi="Times New Roman" w:cs="Times New Roman"/>
        <w:sz w:val="24"/>
        <w:szCs w:val="24"/>
      </w:rPr>
      <w:fldChar w:fldCharType="separate"/>
    </w:r>
    <w:r w:rsidR="007F402B">
      <w:rPr>
        <w:rFonts w:ascii="Times New Roman" w:hAnsi="Times New Roman" w:cs="Times New Roman"/>
        <w:noProof/>
        <w:sz w:val="24"/>
        <w:szCs w:val="24"/>
      </w:rPr>
      <w:t>8</w:t>
    </w:r>
    <w:r w:rsidRPr="00AB4D34">
      <w:rPr>
        <w:rFonts w:ascii="Times New Roman" w:hAnsi="Times New Roman" w:cs="Times New Roman"/>
        <w:sz w:val="24"/>
        <w:szCs w:val="24"/>
      </w:rPr>
      <w:fldChar w:fldCharType="end"/>
    </w:r>
  </w:p>
  <w:p w:rsidR="00905DB1" w:rsidRDefault="00B52C9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C9C" w:rsidRDefault="00B52C9C" w:rsidP="0025324D">
      <w:pPr>
        <w:spacing w:after="0" w:line="240" w:lineRule="auto"/>
      </w:pPr>
      <w:r>
        <w:separator/>
      </w:r>
    </w:p>
  </w:footnote>
  <w:footnote w:type="continuationSeparator" w:id="0">
    <w:p w:rsidR="00B52C9C" w:rsidRDefault="00B52C9C" w:rsidP="002532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059F"/>
    <w:multiLevelType w:val="hybridMultilevel"/>
    <w:tmpl w:val="A2426212"/>
    <w:lvl w:ilvl="0" w:tplc="566A7572">
      <w:start w:val="3"/>
      <w:numFmt w:val="upperRoman"/>
      <w:lvlText w:val="Čl. %1."/>
      <w:lvlJc w:val="righ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2B6C63"/>
    <w:multiLevelType w:val="hybridMultilevel"/>
    <w:tmpl w:val="CEC01CE0"/>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13A43107"/>
    <w:multiLevelType w:val="hybridMultilevel"/>
    <w:tmpl w:val="057CB90E"/>
    <w:lvl w:ilvl="0" w:tplc="0405000F">
      <w:start w:val="1"/>
      <w:numFmt w:val="decimal"/>
      <w:lvlText w:val="%1."/>
      <w:lvlJc w:val="left"/>
      <w:pPr>
        <w:ind w:left="720" w:hanging="360"/>
      </w:pPr>
      <w:rPr>
        <w:rFonts w:cs="Times New Roman" w:hint="default"/>
      </w:rPr>
    </w:lvl>
    <w:lvl w:ilvl="1" w:tplc="E97C0204">
      <w:start w:val="1"/>
      <w:numFmt w:val="lowerLetter"/>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CDD0205"/>
    <w:multiLevelType w:val="hybridMultilevel"/>
    <w:tmpl w:val="2E246596"/>
    <w:lvl w:ilvl="0" w:tplc="AAA4E8E4">
      <w:start w:val="3"/>
      <w:numFmt w:val="bullet"/>
      <w:lvlText w:val=""/>
      <w:lvlJc w:val="left"/>
      <w:pPr>
        <w:ind w:left="720" w:hanging="360"/>
      </w:pPr>
      <w:rPr>
        <w:rFonts w:ascii="Symbol" w:eastAsia="Times New Roman" w:hAnsi="Symbol" w:cs="Corpo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6362769"/>
    <w:multiLevelType w:val="hybridMultilevel"/>
    <w:tmpl w:val="07AC95BE"/>
    <w:lvl w:ilvl="0" w:tplc="2DFEEE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2865F1E"/>
    <w:multiLevelType w:val="hybridMultilevel"/>
    <w:tmpl w:val="26669A30"/>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
    <w:nsid w:val="5347023C"/>
    <w:multiLevelType w:val="hybridMultilevel"/>
    <w:tmpl w:val="48AC8428"/>
    <w:lvl w:ilvl="0" w:tplc="F88A6DBA">
      <w:start w:val="1"/>
      <w:numFmt w:val="decimal"/>
      <w:lvlText w:val="%1."/>
      <w:lvlJc w:val="left"/>
      <w:pPr>
        <w:tabs>
          <w:tab w:val="num" w:pos="397"/>
        </w:tabs>
        <w:ind w:left="397" w:hanging="397"/>
      </w:pPr>
      <w:rPr>
        <w:rFonts w:hint="default"/>
      </w:rPr>
    </w:lvl>
    <w:lvl w:ilvl="1" w:tplc="04090019">
      <w:start w:val="1"/>
      <w:numFmt w:val="lowerLetter"/>
      <w:lvlText w:val="%2."/>
      <w:lvlJc w:val="left"/>
      <w:pPr>
        <w:tabs>
          <w:tab w:val="num" w:pos="1440"/>
        </w:tabs>
        <w:ind w:left="1440" w:hanging="360"/>
      </w:pPr>
    </w:lvl>
    <w:lvl w:ilvl="2" w:tplc="697AC44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13903CD"/>
    <w:multiLevelType w:val="hybridMultilevel"/>
    <w:tmpl w:val="37E0FFF4"/>
    <w:lvl w:ilvl="0" w:tplc="8502187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6060C1E"/>
    <w:multiLevelType w:val="multilevel"/>
    <w:tmpl w:val="0F2A171E"/>
    <w:lvl w:ilvl="0">
      <w:start w:val="1"/>
      <w:numFmt w:val="decimal"/>
      <w:pStyle w:val="Nadpis1"/>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hint="default"/>
      </w:rPr>
    </w:lvl>
    <w:lvl w:ilvl="2">
      <w:start w:val="1"/>
      <w:numFmt w:val="lowerLetter"/>
      <w:pStyle w:val="Nadpis3"/>
      <w:lvlText w:val="(%3)"/>
      <w:lvlJc w:val="left"/>
      <w:pPr>
        <w:tabs>
          <w:tab w:val="num" w:pos="1701"/>
        </w:tabs>
        <w:ind w:left="1701" w:hanging="567"/>
      </w:pPr>
      <w:rPr>
        <w:rFonts w:hint="default"/>
      </w:rPr>
    </w:lvl>
    <w:lvl w:ilvl="3">
      <w:start w:val="1"/>
      <w:numFmt w:val="lowerRoman"/>
      <w:pStyle w:val="Nadpis4"/>
      <w:lvlText w:val="(%4)"/>
      <w:lvlJc w:val="left"/>
      <w:pPr>
        <w:tabs>
          <w:tab w:val="num" w:pos="2495"/>
        </w:tabs>
        <w:ind w:left="2495" w:hanging="794"/>
      </w:pPr>
      <w:rPr>
        <w:rFonts w:hint="default"/>
      </w:rPr>
    </w:lvl>
    <w:lvl w:ilvl="4">
      <w:start w:val="1"/>
      <w:numFmt w:val="none"/>
      <w:lvlText w:val="-"/>
      <w:lvlJc w:val="left"/>
      <w:pPr>
        <w:tabs>
          <w:tab w:val="num" w:pos="2892"/>
        </w:tabs>
        <w:ind w:left="2892" w:hanging="397"/>
      </w:pPr>
      <w:rPr>
        <w:rFonts w:hint="default"/>
      </w:rPr>
    </w:lvl>
    <w:lvl w:ilvl="5">
      <w:start w:val="1"/>
      <w:numFmt w:val="none"/>
      <w:pStyle w:val="Nadpis6"/>
      <w:lvlText w:val=""/>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nsid w:val="7CB62BDF"/>
    <w:multiLevelType w:val="hybridMultilevel"/>
    <w:tmpl w:val="F6CA2E00"/>
    <w:lvl w:ilvl="0" w:tplc="DE7239C2">
      <w:start w:val="1"/>
      <w:numFmt w:val="decimal"/>
      <w:lvlText w:val="%1."/>
      <w:lvlJc w:val="left"/>
      <w:pPr>
        <w:tabs>
          <w:tab w:val="num" w:pos="720"/>
        </w:tabs>
        <w:ind w:left="720" w:hanging="360"/>
      </w:pPr>
      <w:rPr>
        <w:rFonts w:hint="default"/>
      </w:rPr>
    </w:lvl>
    <w:lvl w:ilvl="1" w:tplc="FA0AEFD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8"/>
  </w:num>
  <w:num w:numId="4">
    <w:abstractNumId w:val="2"/>
  </w:num>
  <w:num w:numId="5">
    <w:abstractNumId w:val="9"/>
  </w:num>
  <w:num w:numId="6">
    <w:abstractNumId w:val="6"/>
  </w:num>
  <w:num w:numId="7">
    <w:abstractNumId w:val="4"/>
  </w:num>
  <w:num w:numId="8">
    <w:abstractNumId w:val="7"/>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5F0"/>
    <w:rsid w:val="000019A9"/>
    <w:rsid w:val="00023478"/>
    <w:rsid w:val="00026905"/>
    <w:rsid w:val="00031308"/>
    <w:rsid w:val="00031C17"/>
    <w:rsid w:val="000437B9"/>
    <w:rsid w:val="000654F5"/>
    <w:rsid w:val="00065FB4"/>
    <w:rsid w:val="00082F0B"/>
    <w:rsid w:val="000864E5"/>
    <w:rsid w:val="000A0A73"/>
    <w:rsid w:val="000A759D"/>
    <w:rsid w:val="000B410A"/>
    <w:rsid w:val="000B41E5"/>
    <w:rsid w:val="000C1E37"/>
    <w:rsid w:val="000C49B8"/>
    <w:rsid w:val="000C586E"/>
    <w:rsid w:val="000D4CE2"/>
    <w:rsid w:val="000E3621"/>
    <w:rsid w:val="000E57A1"/>
    <w:rsid w:val="000E68E7"/>
    <w:rsid w:val="00101C4D"/>
    <w:rsid w:val="0011144D"/>
    <w:rsid w:val="001668BB"/>
    <w:rsid w:val="00171C96"/>
    <w:rsid w:val="00180769"/>
    <w:rsid w:val="001B5433"/>
    <w:rsid w:val="001D6BA3"/>
    <w:rsid w:val="001E6C58"/>
    <w:rsid w:val="001F0A37"/>
    <w:rsid w:val="002032B6"/>
    <w:rsid w:val="002267E8"/>
    <w:rsid w:val="0024486A"/>
    <w:rsid w:val="002517CE"/>
    <w:rsid w:val="0025324D"/>
    <w:rsid w:val="002642D6"/>
    <w:rsid w:val="00270DD8"/>
    <w:rsid w:val="0027732E"/>
    <w:rsid w:val="0028776B"/>
    <w:rsid w:val="002901E9"/>
    <w:rsid w:val="002A0CB6"/>
    <w:rsid w:val="002A2693"/>
    <w:rsid w:val="002F2408"/>
    <w:rsid w:val="0032367B"/>
    <w:rsid w:val="00332354"/>
    <w:rsid w:val="003344FC"/>
    <w:rsid w:val="0036494D"/>
    <w:rsid w:val="003A21A5"/>
    <w:rsid w:val="003F6AB9"/>
    <w:rsid w:val="00400EC1"/>
    <w:rsid w:val="0040207E"/>
    <w:rsid w:val="004136CA"/>
    <w:rsid w:val="0041494B"/>
    <w:rsid w:val="00423B23"/>
    <w:rsid w:val="004442B1"/>
    <w:rsid w:val="00453D2C"/>
    <w:rsid w:val="0046602D"/>
    <w:rsid w:val="00473C89"/>
    <w:rsid w:val="004A16E4"/>
    <w:rsid w:val="004A30FB"/>
    <w:rsid w:val="004B11F4"/>
    <w:rsid w:val="004B432F"/>
    <w:rsid w:val="004E2535"/>
    <w:rsid w:val="004F7A55"/>
    <w:rsid w:val="00523426"/>
    <w:rsid w:val="005238E5"/>
    <w:rsid w:val="00526685"/>
    <w:rsid w:val="00562102"/>
    <w:rsid w:val="00573E10"/>
    <w:rsid w:val="00587000"/>
    <w:rsid w:val="005A68EA"/>
    <w:rsid w:val="005B27C9"/>
    <w:rsid w:val="005C5BFB"/>
    <w:rsid w:val="005E2160"/>
    <w:rsid w:val="005F2A92"/>
    <w:rsid w:val="005F366C"/>
    <w:rsid w:val="005F3EB4"/>
    <w:rsid w:val="005F743B"/>
    <w:rsid w:val="005F7531"/>
    <w:rsid w:val="0060534D"/>
    <w:rsid w:val="00621592"/>
    <w:rsid w:val="00640469"/>
    <w:rsid w:val="00643D0D"/>
    <w:rsid w:val="00651193"/>
    <w:rsid w:val="00652132"/>
    <w:rsid w:val="00660D00"/>
    <w:rsid w:val="0067418F"/>
    <w:rsid w:val="0067570E"/>
    <w:rsid w:val="006A19DC"/>
    <w:rsid w:val="006B64C7"/>
    <w:rsid w:val="006E2DC9"/>
    <w:rsid w:val="006F0337"/>
    <w:rsid w:val="006F1314"/>
    <w:rsid w:val="006F6F0F"/>
    <w:rsid w:val="00702DB4"/>
    <w:rsid w:val="00706D23"/>
    <w:rsid w:val="00707931"/>
    <w:rsid w:val="00715A5D"/>
    <w:rsid w:val="007169B2"/>
    <w:rsid w:val="00717E31"/>
    <w:rsid w:val="0072073E"/>
    <w:rsid w:val="0073678D"/>
    <w:rsid w:val="00742574"/>
    <w:rsid w:val="007527A6"/>
    <w:rsid w:val="00756C72"/>
    <w:rsid w:val="00757673"/>
    <w:rsid w:val="00760D6D"/>
    <w:rsid w:val="007B2CD5"/>
    <w:rsid w:val="007B504F"/>
    <w:rsid w:val="007C3857"/>
    <w:rsid w:val="007E3E28"/>
    <w:rsid w:val="007E7777"/>
    <w:rsid w:val="007F0D1F"/>
    <w:rsid w:val="007F402B"/>
    <w:rsid w:val="00806B0B"/>
    <w:rsid w:val="00813F2C"/>
    <w:rsid w:val="0081689C"/>
    <w:rsid w:val="008304C8"/>
    <w:rsid w:val="008333DA"/>
    <w:rsid w:val="00835DF8"/>
    <w:rsid w:val="00842BD9"/>
    <w:rsid w:val="00853BC5"/>
    <w:rsid w:val="008553BE"/>
    <w:rsid w:val="008667A2"/>
    <w:rsid w:val="008852D5"/>
    <w:rsid w:val="008955E0"/>
    <w:rsid w:val="008A10ED"/>
    <w:rsid w:val="008A35BC"/>
    <w:rsid w:val="008C0A92"/>
    <w:rsid w:val="008C0FB6"/>
    <w:rsid w:val="008C1E39"/>
    <w:rsid w:val="008C2497"/>
    <w:rsid w:val="008C6C45"/>
    <w:rsid w:val="008D3436"/>
    <w:rsid w:val="008D7BE9"/>
    <w:rsid w:val="008E3E5D"/>
    <w:rsid w:val="009225A8"/>
    <w:rsid w:val="00940210"/>
    <w:rsid w:val="009605B8"/>
    <w:rsid w:val="009619F1"/>
    <w:rsid w:val="00962FE6"/>
    <w:rsid w:val="0097580E"/>
    <w:rsid w:val="009A67D6"/>
    <w:rsid w:val="009B1C7C"/>
    <w:rsid w:val="009B4648"/>
    <w:rsid w:val="009C795C"/>
    <w:rsid w:val="009E0368"/>
    <w:rsid w:val="009E3D64"/>
    <w:rsid w:val="009F2885"/>
    <w:rsid w:val="009F2ACB"/>
    <w:rsid w:val="00A11C05"/>
    <w:rsid w:val="00A24AC4"/>
    <w:rsid w:val="00A36F5F"/>
    <w:rsid w:val="00A47D3D"/>
    <w:rsid w:val="00A63C64"/>
    <w:rsid w:val="00A812E9"/>
    <w:rsid w:val="00AC2366"/>
    <w:rsid w:val="00AF0CD3"/>
    <w:rsid w:val="00AF30C1"/>
    <w:rsid w:val="00B365C5"/>
    <w:rsid w:val="00B41B2F"/>
    <w:rsid w:val="00B52C9C"/>
    <w:rsid w:val="00B64244"/>
    <w:rsid w:val="00B76726"/>
    <w:rsid w:val="00BA59C3"/>
    <w:rsid w:val="00BE0147"/>
    <w:rsid w:val="00C14F64"/>
    <w:rsid w:val="00C16082"/>
    <w:rsid w:val="00C250DC"/>
    <w:rsid w:val="00C252B2"/>
    <w:rsid w:val="00C308DC"/>
    <w:rsid w:val="00C33671"/>
    <w:rsid w:val="00C37501"/>
    <w:rsid w:val="00C375D4"/>
    <w:rsid w:val="00C37C8B"/>
    <w:rsid w:val="00C418C3"/>
    <w:rsid w:val="00C43403"/>
    <w:rsid w:val="00C43452"/>
    <w:rsid w:val="00C47F81"/>
    <w:rsid w:val="00C54D8C"/>
    <w:rsid w:val="00C959A6"/>
    <w:rsid w:val="00CC647A"/>
    <w:rsid w:val="00CD0197"/>
    <w:rsid w:val="00CD0D57"/>
    <w:rsid w:val="00CD70B9"/>
    <w:rsid w:val="00D07942"/>
    <w:rsid w:val="00D40E98"/>
    <w:rsid w:val="00D41AA0"/>
    <w:rsid w:val="00D50DA4"/>
    <w:rsid w:val="00D57C0E"/>
    <w:rsid w:val="00D60A0E"/>
    <w:rsid w:val="00D63252"/>
    <w:rsid w:val="00D76C2E"/>
    <w:rsid w:val="00D875F0"/>
    <w:rsid w:val="00D97F65"/>
    <w:rsid w:val="00DA5844"/>
    <w:rsid w:val="00DB1D47"/>
    <w:rsid w:val="00DC61A6"/>
    <w:rsid w:val="00DF14B7"/>
    <w:rsid w:val="00E13CCA"/>
    <w:rsid w:val="00E13D16"/>
    <w:rsid w:val="00E16B2F"/>
    <w:rsid w:val="00E2268C"/>
    <w:rsid w:val="00E31BB1"/>
    <w:rsid w:val="00E46DC4"/>
    <w:rsid w:val="00E47D61"/>
    <w:rsid w:val="00E620CE"/>
    <w:rsid w:val="00E75A77"/>
    <w:rsid w:val="00E80B5A"/>
    <w:rsid w:val="00E97650"/>
    <w:rsid w:val="00EA17A0"/>
    <w:rsid w:val="00EA185A"/>
    <w:rsid w:val="00EA2EAD"/>
    <w:rsid w:val="00EA389B"/>
    <w:rsid w:val="00EA44D5"/>
    <w:rsid w:val="00ED400F"/>
    <w:rsid w:val="00EE07AF"/>
    <w:rsid w:val="00EE3E5D"/>
    <w:rsid w:val="00EF203B"/>
    <w:rsid w:val="00EF2428"/>
    <w:rsid w:val="00F04772"/>
    <w:rsid w:val="00F15250"/>
    <w:rsid w:val="00F36163"/>
    <w:rsid w:val="00F43281"/>
    <w:rsid w:val="00F43643"/>
    <w:rsid w:val="00F4693C"/>
    <w:rsid w:val="00F64422"/>
    <w:rsid w:val="00F7602E"/>
    <w:rsid w:val="00F8626B"/>
    <w:rsid w:val="00F91757"/>
    <w:rsid w:val="00FC06DD"/>
    <w:rsid w:val="00FF4507"/>
    <w:rsid w:val="00FF45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875F0"/>
    <w:rPr>
      <w:rFonts w:ascii="Calibri" w:eastAsia="Times New Roman" w:hAnsi="Calibri" w:cs="Calibri"/>
    </w:rPr>
  </w:style>
  <w:style w:type="paragraph" w:styleId="Nadpis1">
    <w:name w:val="heading 1"/>
    <w:basedOn w:val="Normln"/>
    <w:next w:val="Nadpis2"/>
    <w:link w:val="Nadpis1Char"/>
    <w:qFormat/>
    <w:rsid w:val="00D875F0"/>
    <w:pPr>
      <w:keepNext/>
      <w:numPr>
        <w:numId w:val="3"/>
      </w:numPr>
      <w:spacing w:before="240" w:after="60" w:line="240" w:lineRule="auto"/>
      <w:outlineLvl w:val="0"/>
    </w:pPr>
    <w:rPr>
      <w:rFonts w:ascii="Times New Roman" w:hAnsi="Times New Roman" w:cs="Times New Roman"/>
      <w:b/>
      <w:i/>
      <w:kern w:val="28"/>
      <w:sz w:val="20"/>
      <w:szCs w:val="20"/>
      <w:lang w:eastAsia="cs-CZ"/>
    </w:rPr>
  </w:style>
  <w:style w:type="paragraph" w:styleId="Nadpis2">
    <w:name w:val="heading 2"/>
    <w:basedOn w:val="Normln"/>
    <w:link w:val="Nadpis2Char"/>
    <w:qFormat/>
    <w:rsid w:val="00D875F0"/>
    <w:pPr>
      <w:numPr>
        <w:ilvl w:val="1"/>
        <w:numId w:val="3"/>
      </w:numPr>
      <w:spacing w:before="240" w:after="60" w:line="240" w:lineRule="auto"/>
      <w:outlineLvl w:val="1"/>
    </w:pPr>
    <w:rPr>
      <w:rFonts w:ascii="Times New Roman" w:hAnsi="Times New Roman" w:cs="Times New Roman"/>
      <w:sz w:val="20"/>
      <w:szCs w:val="20"/>
      <w:lang w:eastAsia="cs-CZ"/>
    </w:rPr>
  </w:style>
  <w:style w:type="paragraph" w:styleId="Nadpis3">
    <w:name w:val="heading 3"/>
    <w:basedOn w:val="Normln"/>
    <w:link w:val="Nadpis3Char"/>
    <w:qFormat/>
    <w:rsid w:val="00D875F0"/>
    <w:pPr>
      <w:numPr>
        <w:ilvl w:val="2"/>
        <w:numId w:val="3"/>
      </w:numPr>
      <w:spacing w:before="240" w:after="60" w:line="240" w:lineRule="auto"/>
      <w:outlineLvl w:val="2"/>
    </w:pPr>
    <w:rPr>
      <w:rFonts w:ascii="Times New Roman" w:hAnsi="Times New Roman" w:cs="Times New Roman"/>
      <w:sz w:val="20"/>
      <w:szCs w:val="20"/>
      <w:lang w:eastAsia="cs-CZ"/>
    </w:rPr>
  </w:style>
  <w:style w:type="paragraph" w:styleId="Nadpis4">
    <w:name w:val="heading 4"/>
    <w:basedOn w:val="Normln"/>
    <w:link w:val="Nadpis4Char"/>
    <w:qFormat/>
    <w:rsid w:val="00D875F0"/>
    <w:pPr>
      <w:numPr>
        <w:ilvl w:val="3"/>
        <w:numId w:val="3"/>
      </w:numPr>
      <w:spacing w:before="240" w:after="60" w:line="240" w:lineRule="auto"/>
      <w:outlineLvl w:val="3"/>
    </w:pPr>
    <w:rPr>
      <w:rFonts w:ascii="Times New Roman" w:hAnsi="Times New Roman" w:cs="Times New Roman"/>
      <w:sz w:val="20"/>
      <w:szCs w:val="20"/>
      <w:lang w:eastAsia="cs-CZ"/>
    </w:rPr>
  </w:style>
  <w:style w:type="paragraph" w:styleId="Nadpis6">
    <w:name w:val="heading 6"/>
    <w:basedOn w:val="Normln"/>
    <w:next w:val="Normln"/>
    <w:link w:val="Nadpis6Char"/>
    <w:qFormat/>
    <w:rsid w:val="00D875F0"/>
    <w:pPr>
      <w:numPr>
        <w:ilvl w:val="5"/>
        <w:numId w:val="3"/>
      </w:numPr>
      <w:tabs>
        <w:tab w:val="clear" w:pos="1152"/>
      </w:tabs>
      <w:spacing w:before="240" w:after="240" w:line="240" w:lineRule="auto"/>
      <w:ind w:left="1151" w:hanging="1151"/>
      <w:outlineLvl w:val="5"/>
    </w:pPr>
    <w:rPr>
      <w:rFonts w:ascii="Times New Roman" w:hAnsi="Times New Roman" w:cs="Times New Roman"/>
      <w:sz w:val="20"/>
      <w:szCs w:val="20"/>
      <w:lang w:eastAsia="cs-CZ"/>
    </w:rPr>
  </w:style>
  <w:style w:type="paragraph" w:styleId="Nadpis7">
    <w:name w:val="heading 7"/>
    <w:basedOn w:val="Normln"/>
    <w:next w:val="Normln"/>
    <w:link w:val="Nadpis7Char"/>
    <w:qFormat/>
    <w:rsid w:val="00D875F0"/>
    <w:pPr>
      <w:numPr>
        <w:ilvl w:val="6"/>
        <w:numId w:val="3"/>
      </w:numPr>
      <w:spacing w:before="240" w:after="60" w:line="240" w:lineRule="auto"/>
      <w:outlineLvl w:val="6"/>
    </w:pPr>
    <w:rPr>
      <w:rFonts w:ascii="Arial" w:hAnsi="Arial" w:cs="Times New Roman"/>
      <w:sz w:val="20"/>
      <w:szCs w:val="20"/>
      <w:lang w:eastAsia="cs-CZ"/>
    </w:rPr>
  </w:style>
  <w:style w:type="paragraph" w:styleId="Nadpis8">
    <w:name w:val="heading 8"/>
    <w:basedOn w:val="Normln"/>
    <w:next w:val="Normln"/>
    <w:link w:val="Nadpis8Char"/>
    <w:qFormat/>
    <w:rsid w:val="00D875F0"/>
    <w:pPr>
      <w:numPr>
        <w:ilvl w:val="7"/>
        <w:numId w:val="3"/>
      </w:numPr>
      <w:spacing w:before="240" w:after="60" w:line="240" w:lineRule="auto"/>
      <w:outlineLvl w:val="7"/>
    </w:pPr>
    <w:rPr>
      <w:rFonts w:ascii="Arial" w:hAnsi="Arial" w:cs="Times New Roman"/>
      <w:i/>
      <w:sz w:val="20"/>
      <w:szCs w:val="20"/>
      <w:lang w:eastAsia="cs-CZ"/>
    </w:rPr>
  </w:style>
  <w:style w:type="paragraph" w:styleId="Nadpis9">
    <w:name w:val="heading 9"/>
    <w:basedOn w:val="Normln"/>
    <w:next w:val="Normln"/>
    <w:link w:val="Nadpis9Char"/>
    <w:qFormat/>
    <w:rsid w:val="00D875F0"/>
    <w:pPr>
      <w:numPr>
        <w:ilvl w:val="8"/>
        <w:numId w:val="3"/>
      </w:numPr>
      <w:spacing w:before="240" w:after="60" w:line="240" w:lineRule="auto"/>
      <w:outlineLvl w:val="8"/>
    </w:pPr>
    <w:rPr>
      <w:rFonts w:ascii="Arial"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875F0"/>
    <w:rPr>
      <w:rFonts w:ascii="Times New Roman" w:eastAsia="Times New Roman" w:hAnsi="Times New Roman" w:cs="Times New Roman"/>
      <w:b/>
      <w:i/>
      <w:kern w:val="28"/>
      <w:sz w:val="20"/>
      <w:szCs w:val="20"/>
      <w:lang w:eastAsia="cs-CZ"/>
    </w:rPr>
  </w:style>
  <w:style w:type="character" w:customStyle="1" w:styleId="Nadpis2Char">
    <w:name w:val="Nadpis 2 Char"/>
    <w:basedOn w:val="Standardnpsmoodstavce"/>
    <w:link w:val="Nadpis2"/>
    <w:rsid w:val="00D875F0"/>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rsid w:val="00D875F0"/>
    <w:rPr>
      <w:rFonts w:ascii="Times New Roman" w:eastAsia="Times New Roman" w:hAnsi="Times New Roman" w:cs="Times New Roman"/>
      <w:sz w:val="20"/>
      <w:szCs w:val="20"/>
      <w:lang w:eastAsia="cs-CZ"/>
    </w:rPr>
  </w:style>
  <w:style w:type="character" w:customStyle="1" w:styleId="Nadpis4Char">
    <w:name w:val="Nadpis 4 Char"/>
    <w:basedOn w:val="Standardnpsmoodstavce"/>
    <w:link w:val="Nadpis4"/>
    <w:rsid w:val="00D875F0"/>
    <w:rPr>
      <w:rFonts w:ascii="Times New Roman" w:eastAsia="Times New Roman" w:hAnsi="Times New Roman" w:cs="Times New Roman"/>
      <w:sz w:val="20"/>
      <w:szCs w:val="20"/>
      <w:lang w:eastAsia="cs-CZ"/>
    </w:rPr>
  </w:style>
  <w:style w:type="character" w:customStyle="1" w:styleId="Nadpis6Char">
    <w:name w:val="Nadpis 6 Char"/>
    <w:basedOn w:val="Standardnpsmoodstavce"/>
    <w:link w:val="Nadpis6"/>
    <w:rsid w:val="00D875F0"/>
    <w:rPr>
      <w:rFonts w:ascii="Times New Roman" w:eastAsia="Times New Roman" w:hAnsi="Times New Roman" w:cs="Times New Roman"/>
      <w:sz w:val="20"/>
      <w:szCs w:val="20"/>
      <w:lang w:eastAsia="cs-CZ"/>
    </w:rPr>
  </w:style>
  <w:style w:type="character" w:customStyle="1" w:styleId="Nadpis7Char">
    <w:name w:val="Nadpis 7 Char"/>
    <w:basedOn w:val="Standardnpsmoodstavce"/>
    <w:link w:val="Nadpis7"/>
    <w:rsid w:val="00D875F0"/>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D875F0"/>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D875F0"/>
    <w:rPr>
      <w:rFonts w:ascii="Arial" w:eastAsia="Times New Roman" w:hAnsi="Arial" w:cs="Times New Roman"/>
      <w:b/>
      <w:i/>
      <w:sz w:val="18"/>
      <w:szCs w:val="20"/>
      <w:lang w:eastAsia="cs-CZ"/>
    </w:rPr>
  </w:style>
  <w:style w:type="paragraph" w:customStyle="1" w:styleId="Odstavecseseznamem1">
    <w:name w:val="Odstavec se seznamem1"/>
    <w:basedOn w:val="Normln"/>
    <w:rsid w:val="00D875F0"/>
    <w:pPr>
      <w:ind w:left="720"/>
    </w:pPr>
  </w:style>
  <w:style w:type="paragraph" w:styleId="Zhlav">
    <w:name w:val="header"/>
    <w:basedOn w:val="Normln"/>
    <w:link w:val="ZhlavChar"/>
    <w:rsid w:val="00D875F0"/>
    <w:pPr>
      <w:tabs>
        <w:tab w:val="center" w:pos="4536"/>
        <w:tab w:val="right" w:pos="9072"/>
      </w:tabs>
      <w:spacing w:after="0" w:line="240" w:lineRule="auto"/>
    </w:pPr>
  </w:style>
  <w:style w:type="character" w:customStyle="1" w:styleId="ZhlavChar">
    <w:name w:val="Záhlaví Char"/>
    <w:basedOn w:val="Standardnpsmoodstavce"/>
    <w:link w:val="Zhlav"/>
    <w:rsid w:val="00D875F0"/>
    <w:rPr>
      <w:rFonts w:ascii="Calibri" w:eastAsia="Times New Roman" w:hAnsi="Calibri" w:cs="Calibri"/>
    </w:rPr>
  </w:style>
  <w:style w:type="paragraph" w:styleId="Zpat">
    <w:name w:val="footer"/>
    <w:basedOn w:val="Normln"/>
    <w:link w:val="ZpatChar"/>
    <w:rsid w:val="00D875F0"/>
    <w:pPr>
      <w:tabs>
        <w:tab w:val="center" w:pos="4536"/>
        <w:tab w:val="right" w:pos="9072"/>
      </w:tabs>
      <w:spacing w:after="0" w:line="240" w:lineRule="auto"/>
    </w:pPr>
  </w:style>
  <w:style w:type="character" w:customStyle="1" w:styleId="ZpatChar">
    <w:name w:val="Zápatí Char"/>
    <w:basedOn w:val="Standardnpsmoodstavce"/>
    <w:link w:val="Zpat"/>
    <w:rsid w:val="00D875F0"/>
    <w:rPr>
      <w:rFonts w:ascii="Calibri" w:eastAsia="Times New Roman" w:hAnsi="Calibri" w:cs="Calibri"/>
    </w:rPr>
  </w:style>
  <w:style w:type="paragraph" w:styleId="Zkladntext2">
    <w:name w:val="Body Text 2"/>
    <w:basedOn w:val="Normln"/>
    <w:link w:val="Zkladntext2Char"/>
    <w:rsid w:val="00D875F0"/>
    <w:pPr>
      <w:spacing w:after="0" w:line="240" w:lineRule="auto"/>
      <w:jc w:val="both"/>
    </w:pPr>
    <w:rPr>
      <w:rFonts w:ascii="Times New Roman" w:eastAsia="Calibri" w:hAnsi="Times New Roman" w:cs="Times New Roman"/>
      <w:sz w:val="24"/>
      <w:szCs w:val="24"/>
      <w:lang w:eastAsia="cs-CZ"/>
    </w:rPr>
  </w:style>
  <w:style w:type="character" w:customStyle="1" w:styleId="Zkladntext2Char">
    <w:name w:val="Základní text 2 Char"/>
    <w:basedOn w:val="Standardnpsmoodstavce"/>
    <w:link w:val="Zkladntext2"/>
    <w:rsid w:val="00D875F0"/>
    <w:rPr>
      <w:rFonts w:ascii="Times New Roman" w:eastAsia="Calibri" w:hAnsi="Times New Roman" w:cs="Times New Roman"/>
      <w:sz w:val="24"/>
      <w:szCs w:val="24"/>
      <w:lang w:eastAsia="cs-CZ"/>
    </w:rPr>
  </w:style>
  <w:style w:type="paragraph" w:styleId="Zkladntext">
    <w:name w:val="Body Text"/>
    <w:basedOn w:val="Normln"/>
    <w:link w:val="ZkladntextChar"/>
    <w:rsid w:val="00D875F0"/>
    <w:pPr>
      <w:spacing w:after="120"/>
    </w:pPr>
  </w:style>
  <w:style w:type="character" w:customStyle="1" w:styleId="ZkladntextChar">
    <w:name w:val="Základní text Char"/>
    <w:basedOn w:val="Standardnpsmoodstavce"/>
    <w:link w:val="Zkladntext"/>
    <w:rsid w:val="00D875F0"/>
    <w:rPr>
      <w:rFonts w:ascii="Calibri" w:eastAsia="Times New Roman" w:hAnsi="Calibri" w:cs="Calibri"/>
    </w:rPr>
  </w:style>
  <w:style w:type="character" w:styleId="Hypertextovodkaz">
    <w:name w:val="Hyperlink"/>
    <w:basedOn w:val="Standardnpsmoodstavce"/>
    <w:uiPriority w:val="99"/>
    <w:unhideWhenUsed/>
    <w:rsid w:val="004442B1"/>
    <w:rPr>
      <w:color w:val="0000FF" w:themeColor="hyperlink"/>
      <w:u w:val="single"/>
    </w:rPr>
  </w:style>
  <w:style w:type="paragraph" w:styleId="Odstavecseseznamem">
    <w:name w:val="List Paragraph"/>
    <w:basedOn w:val="Normln"/>
    <w:uiPriority w:val="34"/>
    <w:qFormat/>
    <w:rsid w:val="007E3E28"/>
    <w:pPr>
      <w:ind w:left="720"/>
      <w:contextualSpacing/>
    </w:pPr>
    <w:rPr>
      <w:rFonts w:eastAsia="Calibri" w:cs="Times New Roman"/>
    </w:rPr>
  </w:style>
  <w:style w:type="paragraph" w:styleId="Textbubliny">
    <w:name w:val="Balloon Text"/>
    <w:basedOn w:val="Normln"/>
    <w:link w:val="TextbublinyChar"/>
    <w:uiPriority w:val="99"/>
    <w:semiHidden/>
    <w:unhideWhenUsed/>
    <w:rsid w:val="00EA2EA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2EAD"/>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0B410A"/>
    <w:rPr>
      <w:sz w:val="16"/>
      <w:szCs w:val="16"/>
    </w:rPr>
  </w:style>
  <w:style w:type="paragraph" w:styleId="Textkomente">
    <w:name w:val="annotation text"/>
    <w:basedOn w:val="Normln"/>
    <w:link w:val="TextkomenteChar"/>
    <w:uiPriority w:val="99"/>
    <w:unhideWhenUsed/>
    <w:rsid w:val="000B410A"/>
    <w:pPr>
      <w:spacing w:line="240" w:lineRule="auto"/>
    </w:pPr>
    <w:rPr>
      <w:sz w:val="20"/>
      <w:szCs w:val="20"/>
    </w:rPr>
  </w:style>
  <w:style w:type="character" w:customStyle="1" w:styleId="TextkomenteChar">
    <w:name w:val="Text komentáře Char"/>
    <w:basedOn w:val="Standardnpsmoodstavce"/>
    <w:link w:val="Textkomente"/>
    <w:uiPriority w:val="99"/>
    <w:rsid w:val="000B410A"/>
    <w:rPr>
      <w:rFonts w:ascii="Calibri" w:eastAsia="Times New Roman" w:hAnsi="Calibri" w:cs="Calibri"/>
      <w:sz w:val="20"/>
      <w:szCs w:val="20"/>
    </w:rPr>
  </w:style>
  <w:style w:type="paragraph" w:styleId="Pedmtkomente">
    <w:name w:val="annotation subject"/>
    <w:basedOn w:val="Textkomente"/>
    <w:next w:val="Textkomente"/>
    <w:link w:val="PedmtkomenteChar"/>
    <w:uiPriority w:val="99"/>
    <w:semiHidden/>
    <w:unhideWhenUsed/>
    <w:rsid w:val="000B410A"/>
    <w:rPr>
      <w:b/>
      <w:bCs/>
    </w:rPr>
  </w:style>
  <w:style w:type="character" w:customStyle="1" w:styleId="PedmtkomenteChar">
    <w:name w:val="Předmět komentáře Char"/>
    <w:basedOn w:val="TextkomenteChar"/>
    <w:link w:val="Pedmtkomente"/>
    <w:uiPriority w:val="99"/>
    <w:semiHidden/>
    <w:rsid w:val="000B410A"/>
    <w:rPr>
      <w:rFonts w:ascii="Calibri" w:eastAsia="Times New Roman" w:hAnsi="Calibri" w:cs="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875F0"/>
    <w:rPr>
      <w:rFonts w:ascii="Calibri" w:eastAsia="Times New Roman" w:hAnsi="Calibri" w:cs="Calibri"/>
    </w:rPr>
  </w:style>
  <w:style w:type="paragraph" w:styleId="Nadpis1">
    <w:name w:val="heading 1"/>
    <w:basedOn w:val="Normln"/>
    <w:next w:val="Nadpis2"/>
    <w:link w:val="Nadpis1Char"/>
    <w:qFormat/>
    <w:rsid w:val="00D875F0"/>
    <w:pPr>
      <w:keepNext/>
      <w:numPr>
        <w:numId w:val="3"/>
      </w:numPr>
      <w:spacing w:before="240" w:after="60" w:line="240" w:lineRule="auto"/>
      <w:outlineLvl w:val="0"/>
    </w:pPr>
    <w:rPr>
      <w:rFonts w:ascii="Times New Roman" w:hAnsi="Times New Roman" w:cs="Times New Roman"/>
      <w:b/>
      <w:i/>
      <w:kern w:val="28"/>
      <w:sz w:val="20"/>
      <w:szCs w:val="20"/>
      <w:lang w:eastAsia="cs-CZ"/>
    </w:rPr>
  </w:style>
  <w:style w:type="paragraph" w:styleId="Nadpis2">
    <w:name w:val="heading 2"/>
    <w:basedOn w:val="Normln"/>
    <w:link w:val="Nadpis2Char"/>
    <w:qFormat/>
    <w:rsid w:val="00D875F0"/>
    <w:pPr>
      <w:numPr>
        <w:ilvl w:val="1"/>
        <w:numId w:val="3"/>
      </w:numPr>
      <w:spacing w:before="240" w:after="60" w:line="240" w:lineRule="auto"/>
      <w:outlineLvl w:val="1"/>
    </w:pPr>
    <w:rPr>
      <w:rFonts w:ascii="Times New Roman" w:hAnsi="Times New Roman" w:cs="Times New Roman"/>
      <w:sz w:val="20"/>
      <w:szCs w:val="20"/>
      <w:lang w:eastAsia="cs-CZ"/>
    </w:rPr>
  </w:style>
  <w:style w:type="paragraph" w:styleId="Nadpis3">
    <w:name w:val="heading 3"/>
    <w:basedOn w:val="Normln"/>
    <w:link w:val="Nadpis3Char"/>
    <w:qFormat/>
    <w:rsid w:val="00D875F0"/>
    <w:pPr>
      <w:numPr>
        <w:ilvl w:val="2"/>
        <w:numId w:val="3"/>
      </w:numPr>
      <w:spacing w:before="240" w:after="60" w:line="240" w:lineRule="auto"/>
      <w:outlineLvl w:val="2"/>
    </w:pPr>
    <w:rPr>
      <w:rFonts w:ascii="Times New Roman" w:hAnsi="Times New Roman" w:cs="Times New Roman"/>
      <w:sz w:val="20"/>
      <w:szCs w:val="20"/>
      <w:lang w:eastAsia="cs-CZ"/>
    </w:rPr>
  </w:style>
  <w:style w:type="paragraph" w:styleId="Nadpis4">
    <w:name w:val="heading 4"/>
    <w:basedOn w:val="Normln"/>
    <w:link w:val="Nadpis4Char"/>
    <w:qFormat/>
    <w:rsid w:val="00D875F0"/>
    <w:pPr>
      <w:numPr>
        <w:ilvl w:val="3"/>
        <w:numId w:val="3"/>
      </w:numPr>
      <w:spacing w:before="240" w:after="60" w:line="240" w:lineRule="auto"/>
      <w:outlineLvl w:val="3"/>
    </w:pPr>
    <w:rPr>
      <w:rFonts w:ascii="Times New Roman" w:hAnsi="Times New Roman" w:cs="Times New Roman"/>
      <w:sz w:val="20"/>
      <w:szCs w:val="20"/>
      <w:lang w:eastAsia="cs-CZ"/>
    </w:rPr>
  </w:style>
  <w:style w:type="paragraph" w:styleId="Nadpis6">
    <w:name w:val="heading 6"/>
    <w:basedOn w:val="Normln"/>
    <w:next w:val="Normln"/>
    <w:link w:val="Nadpis6Char"/>
    <w:qFormat/>
    <w:rsid w:val="00D875F0"/>
    <w:pPr>
      <w:numPr>
        <w:ilvl w:val="5"/>
        <w:numId w:val="3"/>
      </w:numPr>
      <w:tabs>
        <w:tab w:val="clear" w:pos="1152"/>
      </w:tabs>
      <w:spacing w:before="240" w:after="240" w:line="240" w:lineRule="auto"/>
      <w:ind w:left="1151" w:hanging="1151"/>
      <w:outlineLvl w:val="5"/>
    </w:pPr>
    <w:rPr>
      <w:rFonts w:ascii="Times New Roman" w:hAnsi="Times New Roman" w:cs="Times New Roman"/>
      <w:sz w:val="20"/>
      <w:szCs w:val="20"/>
      <w:lang w:eastAsia="cs-CZ"/>
    </w:rPr>
  </w:style>
  <w:style w:type="paragraph" w:styleId="Nadpis7">
    <w:name w:val="heading 7"/>
    <w:basedOn w:val="Normln"/>
    <w:next w:val="Normln"/>
    <w:link w:val="Nadpis7Char"/>
    <w:qFormat/>
    <w:rsid w:val="00D875F0"/>
    <w:pPr>
      <w:numPr>
        <w:ilvl w:val="6"/>
        <w:numId w:val="3"/>
      </w:numPr>
      <w:spacing w:before="240" w:after="60" w:line="240" w:lineRule="auto"/>
      <w:outlineLvl w:val="6"/>
    </w:pPr>
    <w:rPr>
      <w:rFonts w:ascii="Arial" w:hAnsi="Arial" w:cs="Times New Roman"/>
      <w:sz w:val="20"/>
      <w:szCs w:val="20"/>
      <w:lang w:eastAsia="cs-CZ"/>
    </w:rPr>
  </w:style>
  <w:style w:type="paragraph" w:styleId="Nadpis8">
    <w:name w:val="heading 8"/>
    <w:basedOn w:val="Normln"/>
    <w:next w:val="Normln"/>
    <w:link w:val="Nadpis8Char"/>
    <w:qFormat/>
    <w:rsid w:val="00D875F0"/>
    <w:pPr>
      <w:numPr>
        <w:ilvl w:val="7"/>
        <w:numId w:val="3"/>
      </w:numPr>
      <w:spacing w:before="240" w:after="60" w:line="240" w:lineRule="auto"/>
      <w:outlineLvl w:val="7"/>
    </w:pPr>
    <w:rPr>
      <w:rFonts w:ascii="Arial" w:hAnsi="Arial" w:cs="Times New Roman"/>
      <w:i/>
      <w:sz w:val="20"/>
      <w:szCs w:val="20"/>
      <w:lang w:eastAsia="cs-CZ"/>
    </w:rPr>
  </w:style>
  <w:style w:type="paragraph" w:styleId="Nadpis9">
    <w:name w:val="heading 9"/>
    <w:basedOn w:val="Normln"/>
    <w:next w:val="Normln"/>
    <w:link w:val="Nadpis9Char"/>
    <w:qFormat/>
    <w:rsid w:val="00D875F0"/>
    <w:pPr>
      <w:numPr>
        <w:ilvl w:val="8"/>
        <w:numId w:val="3"/>
      </w:numPr>
      <w:spacing w:before="240" w:after="60" w:line="240" w:lineRule="auto"/>
      <w:outlineLvl w:val="8"/>
    </w:pPr>
    <w:rPr>
      <w:rFonts w:ascii="Arial"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875F0"/>
    <w:rPr>
      <w:rFonts w:ascii="Times New Roman" w:eastAsia="Times New Roman" w:hAnsi="Times New Roman" w:cs="Times New Roman"/>
      <w:b/>
      <w:i/>
      <w:kern w:val="28"/>
      <w:sz w:val="20"/>
      <w:szCs w:val="20"/>
      <w:lang w:eastAsia="cs-CZ"/>
    </w:rPr>
  </w:style>
  <w:style w:type="character" w:customStyle="1" w:styleId="Nadpis2Char">
    <w:name w:val="Nadpis 2 Char"/>
    <w:basedOn w:val="Standardnpsmoodstavce"/>
    <w:link w:val="Nadpis2"/>
    <w:rsid w:val="00D875F0"/>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rsid w:val="00D875F0"/>
    <w:rPr>
      <w:rFonts w:ascii="Times New Roman" w:eastAsia="Times New Roman" w:hAnsi="Times New Roman" w:cs="Times New Roman"/>
      <w:sz w:val="20"/>
      <w:szCs w:val="20"/>
      <w:lang w:eastAsia="cs-CZ"/>
    </w:rPr>
  </w:style>
  <w:style w:type="character" w:customStyle="1" w:styleId="Nadpis4Char">
    <w:name w:val="Nadpis 4 Char"/>
    <w:basedOn w:val="Standardnpsmoodstavce"/>
    <w:link w:val="Nadpis4"/>
    <w:rsid w:val="00D875F0"/>
    <w:rPr>
      <w:rFonts w:ascii="Times New Roman" w:eastAsia="Times New Roman" w:hAnsi="Times New Roman" w:cs="Times New Roman"/>
      <w:sz w:val="20"/>
      <w:szCs w:val="20"/>
      <w:lang w:eastAsia="cs-CZ"/>
    </w:rPr>
  </w:style>
  <w:style w:type="character" w:customStyle="1" w:styleId="Nadpis6Char">
    <w:name w:val="Nadpis 6 Char"/>
    <w:basedOn w:val="Standardnpsmoodstavce"/>
    <w:link w:val="Nadpis6"/>
    <w:rsid w:val="00D875F0"/>
    <w:rPr>
      <w:rFonts w:ascii="Times New Roman" w:eastAsia="Times New Roman" w:hAnsi="Times New Roman" w:cs="Times New Roman"/>
      <w:sz w:val="20"/>
      <w:szCs w:val="20"/>
      <w:lang w:eastAsia="cs-CZ"/>
    </w:rPr>
  </w:style>
  <w:style w:type="character" w:customStyle="1" w:styleId="Nadpis7Char">
    <w:name w:val="Nadpis 7 Char"/>
    <w:basedOn w:val="Standardnpsmoodstavce"/>
    <w:link w:val="Nadpis7"/>
    <w:rsid w:val="00D875F0"/>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D875F0"/>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D875F0"/>
    <w:rPr>
      <w:rFonts w:ascii="Arial" w:eastAsia="Times New Roman" w:hAnsi="Arial" w:cs="Times New Roman"/>
      <w:b/>
      <w:i/>
      <w:sz w:val="18"/>
      <w:szCs w:val="20"/>
      <w:lang w:eastAsia="cs-CZ"/>
    </w:rPr>
  </w:style>
  <w:style w:type="paragraph" w:customStyle="1" w:styleId="Odstavecseseznamem1">
    <w:name w:val="Odstavec se seznamem1"/>
    <w:basedOn w:val="Normln"/>
    <w:rsid w:val="00D875F0"/>
    <w:pPr>
      <w:ind w:left="720"/>
    </w:pPr>
  </w:style>
  <w:style w:type="paragraph" w:styleId="Zhlav">
    <w:name w:val="header"/>
    <w:basedOn w:val="Normln"/>
    <w:link w:val="ZhlavChar"/>
    <w:rsid w:val="00D875F0"/>
    <w:pPr>
      <w:tabs>
        <w:tab w:val="center" w:pos="4536"/>
        <w:tab w:val="right" w:pos="9072"/>
      </w:tabs>
      <w:spacing w:after="0" w:line="240" w:lineRule="auto"/>
    </w:pPr>
  </w:style>
  <w:style w:type="character" w:customStyle="1" w:styleId="ZhlavChar">
    <w:name w:val="Záhlaví Char"/>
    <w:basedOn w:val="Standardnpsmoodstavce"/>
    <w:link w:val="Zhlav"/>
    <w:rsid w:val="00D875F0"/>
    <w:rPr>
      <w:rFonts w:ascii="Calibri" w:eastAsia="Times New Roman" w:hAnsi="Calibri" w:cs="Calibri"/>
    </w:rPr>
  </w:style>
  <w:style w:type="paragraph" w:styleId="Zpat">
    <w:name w:val="footer"/>
    <w:basedOn w:val="Normln"/>
    <w:link w:val="ZpatChar"/>
    <w:rsid w:val="00D875F0"/>
    <w:pPr>
      <w:tabs>
        <w:tab w:val="center" w:pos="4536"/>
        <w:tab w:val="right" w:pos="9072"/>
      </w:tabs>
      <w:spacing w:after="0" w:line="240" w:lineRule="auto"/>
    </w:pPr>
  </w:style>
  <w:style w:type="character" w:customStyle="1" w:styleId="ZpatChar">
    <w:name w:val="Zápatí Char"/>
    <w:basedOn w:val="Standardnpsmoodstavce"/>
    <w:link w:val="Zpat"/>
    <w:rsid w:val="00D875F0"/>
    <w:rPr>
      <w:rFonts w:ascii="Calibri" w:eastAsia="Times New Roman" w:hAnsi="Calibri" w:cs="Calibri"/>
    </w:rPr>
  </w:style>
  <w:style w:type="paragraph" w:styleId="Zkladntext2">
    <w:name w:val="Body Text 2"/>
    <w:basedOn w:val="Normln"/>
    <w:link w:val="Zkladntext2Char"/>
    <w:rsid w:val="00D875F0"/>
    <w:pPr>
      <w:spacing w:after="0" w:line="240" w:lineRule="auto"/>
      <w:jc w:val="both"/>
    </w:pPr>
    <w:rPr>
      <w:rFonts w:ascii="Times New Roman" w:eastAsia="Calibri" w:hAnsi="Times New Roman" w:cs="Times New Roman"/>
      <w:sz w:val="24"/>
      <w:szCs w:val="24"/>
      <w:lang w:eastAsia="cs-CZ"/>
    </w:rPr>
  </w:style>
  <w:style w:type="character" w:customStyle="1" w:styleId="Zkladntext2Char">
    <w:name w:val="Základní text 2 Char"/>
    <w:basedOn w:val="Standardnpsmoodstavce"/>
    <w:link w:val="Zkladntext2"/>
    <w:rsid w:val="00D875F0"/>
    <w:rPr>
      <w:rFonts w:ascii="Times New Roman" w:eastAsia="Calibri" w:hAnsi="Times New Roman" w:cs="Times New Roman"/>
      <w:sz w:val="24"/>
      <w:szCs w:val="24"/>
      <w:lang w:eastAsia="cs-CZ"/>
    </w:rPr>
  </w:style>
  <w:style w:type="paragraph" w:styleId="Zkladntext">
    <w:name w:val="Body Text"/>
    <w:basedOn w:val="Normln"/>
    <w:link w:val="ZkladntextChar"/>
    <w:rsid w:val="00D875F0"/>
    <w:pPr>
      <w:spacing w:after="120"/>
    </w:pPr>
  </w:style>
  <w:style w:type="character" w:customStyle="1" w:styleId="ZkladntextChar">
    <w:name w:val="Základní text Char"/>
    <w:basedOn w:val="Standardnpsmoodstavce"/>
    <w:link w:val="Zkladntext"/>
    <w:rsid w:val="00D875F0"/>
    <w:rPr>
      <w:rFonts w:ascii="Calibri" w:eastAsia="Times New Roman" w:hAnsi="Calibri" w:cs="Calibri"/>
    </w:rPr>
  </w:style>
  <w:style w:type="character" w:styleId="Hypertextovodkaz">
    <w:name w:val="Hyperlink"/>
    <w:basedOn w:val="Standardnpsmoodstavce"/>
    <w:uiPriority w:val="99"/>
    <w:unhideWhenUsed/>
    <w:rsid w:val="004442B1"/>
    <w:rPr>
      <w:color w:val="0000FF" w:themeColor="hyperlink"/>
      <w:u w:val="single"/>
    </w:rPr>
  </w:style>
  <w:style w:type="paragraph" w:styleId="Odstavecseseznamem">
    <w:name w:val="List Paragraph"/>
    <w:basedOn w:val="Normln"/>
    <w:uiPriority w:val="34"/>
    <w:qFormat/>
    <w:rsid w:val="007E3E28"/>
    <w:pPr>
      <w:ind w:left="720"/>
      <w:contextualSpacing/>
    </w:pPr>
    <w:rPr>
      <w:rFonts w:eastAsia="Calibri" w:cs="Times New Roman"/>
    </w:rPr>
  </w:style>
  <w:style w:type="paragraph" w:styleId="Textbubliny">
    <w:name w:val="Balloon Text"/>
    <w:basedOn w:val="Normln"/>
    <w:link w:val="TextbublinyChar"/>
    <w:uiPriority w:val="99"/>
    <w:semiHidden/>
    <w:unhideWhenUsed/>
    <w:rsid w:val="00EA2EA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2EAD"/>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0B410A"/>
    <w:rPr>
      <w:sz w:val="16"/>
      <w:szCs w:val="16"/>
    </w:rPr>
  </w:style>
  <w:style w:type="paragraph" w:styleId="Textkomente">
    <w:name w:val="annotation text"/>
    <w:basedOn w:val="Normln"/>
    <w:link w:val="TextkomenteChar"/>
    <w:uiPriority w:val="99"/>
    <w:unhideWhenUsed/>
    <w:rsid w:val="000B410A"/>
    <w:pPr>
      <w:spacing w:line="240" w:lineRule="auto"/>
    </w:pPr>
    <w:rPr>
      <w:sz w:val="20"/>
      <w:szCs w:val="20"/>
    </w:rPr>
  </w:style>
  <w:style w:type="character" w:customStyle="1" w:styleId="TextkomenteChar">
    <w:name w:val="Text komentáře Char"/>
    <w:basedOn w:val="Standardnpsmoodstavce"/>
    <w:link w:val="Textkomente"/>
    <w:uiPriority w:val="99"/>
    <w:rsid w:val="000B410A"/>
    <w:rPr>
      <w:rFonts w:ascii="Calibri" w:eastAsia="Times New Roman" w:hAnsi="Calibri" w:cs="Calibri"/>
      <w:sz w:val="20"/>
      <w:szCs w:val="20"/>
    </w:rPr>
  </w:style>
  <w:style w:type="paragraph" w:styleId="Pedmtkomente">
    <w:name w:val="annotation subject"/>
    <w:basedOn w:val="Textkomente"/>
    <w:next w:val="Textkomente"/>
    <w:link w:val="PedmtkomenteChar"/>
    <w:uiPriority w:val="99"/>
    <w:semiHidden/>
    <w:unhideWhenUsed/>
    <w:rsid w:val="000B410A"/>
    <w:rPr>
      <w:b/>
      <w:bCs/>
    </w:rPr>
  </w:style>
  <w:style w:type="character" w:customStyle="1" w:styleId="PedmtkomenteChar">
    <w:name w:val="Předmět komentáře Char"/>
    <w:basedOn w:val="TextkomenteChar"/>
    <w:link w:val="Pedmtkomente"/>
    <w:uiPriority w:val="99"/>
    <w:semiHidden/>
    <w:rsid w:val="000B410A"/>
    <w:rPr>
      <w:rFonts w:ascii="Calibri" w:eastAsia="Times New Roman"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indelarova@zoopraha.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24EC3-C982-4613-A976-00A957653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3420</Words>
  <Characters>20181</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23554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dancikm</dc:creator>
  <cp:lastModifiedBy>Urbanová Monika</cp:lastModifiedBy>
  <cp:revision>3</cp:revision>
  <cp:lastPrinted>2016-01-15T09:41:00Z</cp:lastPrinted>
  <dcterms:created xsi:type="dcterms:W3CDTF">2016-01-25T08:15:00Z</dcterms:created>
  <dcterms:modified xsi:type="dcterms:W3CDTF">2016-01-25T08:16:00Z</dcterms:modified>
</cp:coreProperties>
</file>