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07B5E6F1" w:rsidR="00C77BA9" w:rsidRPr="00A724FF" w:rsidRDefault="00254BBB" w:rsidP="00F2685D">
      <w:pPr>
        <w:ind w:firstLine="0"/>
        <w:jc w:val="center"/>
        <w:rPr>
          <w:rFonts w:eastAsia="Times New Roman" w:cstheme="minorHAnsi"/>
          <w:b/>
          <w:sz w:val="40"/>
          <w:szCs w:val="40"/>
        </w:rPr>
      </w:pPr>
      <w:bookmarkStart w:id="0" w:name="_GoBack"/>
      <w:bookmarkEnd w:id="0"/>
      <w:r>
        <w:rPr>
          <w:rFonts w:eastAsia="Times New Roman" w:cstheme="minorHAnsi"/>
          <w:b/>
          <w:sz w:val="40"/>
          <w:szCs w:val="40"/>
        </w:rPr>
        <w:t>Kupní smlouva</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36B4B1D5" w14:textId="77777777" w:rsidR="00C77BA9" w:rsidRDefault="00C77BA9" w:rsidP="00C77BA9">
      <w:pPr>
        <w:spacing w:after="0"/>
        <w:ind w:firstLine="0"/>
        <w:jc w:val="center"/>
        <w:rPr>
          <w:rFonts w:eastAsia="Times New Roman" w:cstheme="minorHAnsi"/>
          <w:b/>
          <w:bCs/>
          <w:color w:val="000000"/>
        </w:rPr>
      </w:pPr>
    </w:p>
    <w:p w14:paraId="4D170062" w14:textId="77777777" w:rsidR="00C77BA9" w:rsidRPr="00A724FF" w:rsidRDefault="00C77BA9" w:rsidP="00C77BA9">
      <w:pPr>
        <w:spacing w:after="0"/>
        <w:ind w:firstLine="0"/>
        <w:jc w:val="center"/>
        <w:rPr>
          <w:rFonts w:eastAsia="Times New Roman" w:cstheme="minorHAnsi"/>
          <w:b/>
          <w:bCs/>
          <w:color w:val="000000"/>
        </w:rPr>
      </w:pPr>
    </w:p>
    <w:p w14:paraId="06769ECD" w14:textId="07E32B7E" w:rsidR="00C77BA9" w:rsidRPr="00A724FF" w:rsidRDefault="00C75213" w:rsidP="00C77BA9">
      <w:pPr>
        <w:spacing w:before="120" w:after="240"/>
        <w:ind w:firstLine="0"/>
        <w:rPr>
          <w:rFonts w:eastAsia="Times New Roman" w:cstheme="minorHAnsi"/>
          <w:b/>
          <w:color w:val="000000"/>
          <w:u w:val="single"/>
        </w:rPr>
      </w:pPr>
      <w:r>
        <w:rPr>
          <w:rFonts w:eastAsia="Times New Roman" w:cstheme="minorHAnsi"/>
          <w:b/>
          <w:color w:val="000000"/>
          <w:u w:val="single"/>
        </w:rPr>
        <w:t>Kupující</w:t>
      </w:r>
    </w:p>
    <w:p w14:paraId="0FB6C0DE" w14:textId="1CD726C5" w:rsidR="00C77BA9" w:rsidRPr="00A724FF" w:rsidRDefault="000779F3" w:rsidP="00C77BA9">
      <w:pPr>
        <w:spacing w:after="0"/>
        <w:ind w:left="709" w:firstLine="0"/>
        <w:rPr>
          <w:rFonts w:eastAsia="Times New Roman" w:cstheme="minorHAnsi"/>
          <w:color w:val="000000"/>
          <w:sz w:val="24"/>
          <w:szCs w:val="24"/>
        </w:rPr>
      </w:pPr>
      <w:r w:rsidRPr="000779F3">
        <w:rPr>
          <w:rFonts w:eastAsia="Times New Roman" w:cstheme="minorHAnsi"/>
          <w:bCs/>
          <w:color w:val="000000"/>
          <w:sz w:val="24"/>
          <w:szCs w:val="24"/>
        </w:rPr>
        <w:t xml:space="preserve"> Název:</w:t>
      </w:r>
      <w:r>
        <w:rPr>
          <w:rFonts w:eastAsia="Times New Roman" w:cstheme="minorHAnsi"/>
          <w:b/>
          <w:bCs/>
          <w:color w:val="000000"/>
          <w:sz w:val="24"/>
          <w:szCs w:val="24"/>
        </w:rPr>
        <w:t xml:space="preserve">                    </w:t>
      </w:r>
      <w:r w:rsidR="00C77BA9" w:rsidRPr="00A724FF">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586"/>
        <w:gridCol w:w="6425"/>
      </w:tblGrid>
      <w:tr w:rsidR="00C77BA9" w:rsidRPr="00A724FF" w14:paraId="7816BF30" w14:textId="77777777" w:rsidTr="00685780">
        <w:tc>
          <w:tcPr>
            <w:tcW w:w="2586" w:type="dxa"/>
            <w:shd w:val="clear" w:color="auto" w:fill="auto"/>
          </w:tcPr>
          <w:p w14:paraId="7111C66F"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Sídlo:</w:t>
            </w:r>
          </w:p>
        </w:tc>
        <w:tc>
          <w:tcPr>
            <w:tcW w:w="6425" w:type="dxa"/>
            <w:shd w:val="clear" w:color="auto" w:fill="auto"/>
          </w:tcPr>
          <w:p w14:paraId="51F67C98"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U Trojského zámku 120/3, 171 00 Praha 7</w:t>
            </w:r>
          </w:p>
        </w:tc>
      </w:tr>
      <w:tr w:rsidR="00C77BA9" w:rsidRPr="00A724FF" w14:paraId="5B5325F6" w14:textId="77777777" w:rsidTr="00685780">
        <w:tc>
          <w:tcPr>
            <w:tcW w:w="2586" w:type="dxa"/>
            <w:shd w:val="clear" w:color="auto" w:fill="auto"/>
          </w:tcPr>
          <w:p w14:paraId="1BB18AD4" w14:textId="31082D96" w:rsidR="00C77BA9" w:rsidRPr="00A724FF" w:rsidRDefault="00C77BA9">
            <w:pPr>
              <w:tabs>
                <w:tab w:val="left" w:pos="2268"/>
              </w:tabs>
              <w:spacing w:after="0"/>
              <w:ind w:firstLine="0"/>
              <w:rPr>
                <w:rFonts w:eastAsia="Times New Roman" w:cstheme="minorHAnsi"/>
                <w:bCs/>
                <w:color w:val="000000"/>
              </w:rPr>
            </w:pPr>
            <w:r w:rsidRPr="00A724FF">
              <w:rPr>
                <w:rFonts w:eastAsia="Times New Roman" w:cstheme="minorHAnsi"/>
                <w:bCs/>
                <w:color w:val="000000"/>
              </w:rPr>
              <w:t>zastoupen</w:t>
            </w:r>
            <w:r w:rsidR="001A28F7">
              <w:rPr>
                <w:rFonts w:eastAsia="Times New Roman" w:cstheme="minorHAnsi"/>
                <w:bCs/>
                <w:color w:val="000000"/>
              </w:rPr>
              <w:t>á</w:t>
            </w:r>
            <w:r w:rsidRPr="00A724FF">
              <w:rPr>
                <w:rFonts w:eastAsia="Times New Roman" w:cstheme="minorHAnsi"/>
                <w:bCs/>
                <w:color w:val="000000"/>
              </w:rPr>
              <w:t>:</w:t>
            </w:r>
          </w:p>
        </w:tc>
        <w:tc>
          <w:tcPr>
            <w:tcW w:w="6425" w:type="dxa"/>
            <w:shd w:val="clear" w:color="auto" w:fill="auto"/>
          </w:tcPr>
          <w:p w14:paraId="05279A32" w14:textId="21C98F6D" w:rsidR="00C77BA9" w:rsidRPr="00A724FF" w:rsidRDefault="00FB1FF6">
            <w:pPr>
              <w:tabs>
                <w:tab w:val="left" w:pos="2268"/>
              </w:tabs>
              <w:spacing w:after="0"/>
              <w:ind w:firstLine="0"/>
              <w:rPr>
                <w:rFonts w:eastAsia="Times New Roman" w:cstheme="minorHAnsi"/>
                <w:color w:val="000000"/>
              </w:rPr>
            </w:pPr>
            <w:r>
              <w:rPr>
                <w:rFonts w:eastAsia="Times New Roman" w:cstheme="minorHAnsi"/>
              </w:rPr>
              <w:t>Mgr</w:t>
            </w:r>
            <w:r w:rsidR="00C77BA9" w:rsidRPr="00A724FF">
              <w:rPr>
                <w:rFonts w:eastAsia="Times New Roman" w:cstheme="minorHAnsi"/>
              </w:rPr>
              <w:t>. Miroslav</w:t>
            </w:r>
            <w:r w:rsidR="001A28F7">
              <w:rPr>
                <w:rFonts w:eastAsia="Times New Roman" w:cstheme="minorHAnsi"/>
              </w:rPr>
              <w:t>em</w:t>
            </w:r>
            <w:r w:rsidR="00C77BA9" w:rsidRPr="00A724FF">
              <w:rPr>
                <w:rFonts w:eastAsia="Times New Roman" w:cstheme="minorHAnsi"/>
              </w:rPr>
              <w:t xml:space="preserve"> Bob</w:t>
            </w:r>
            <w:r w:rsidR="001A28F7">
              <w:rPr>
                <w:rFonts w:eastAsia="Times New Roman" w:cstheme="minorHAnsi"/>
              </w:rPr>
              <w:t>kem</w:t>
            </w:r>
            <w:r w:rsidR="00C77BA9" w:rsidRPr="00A724FF">
              <w:rPr>
                <w:rFonts w:eastAsia="Times New Roman" w:cstheme="minorHAnsi"/>
              </w:rPr>
              <w:t>,</w:t>
            </w:r>
            <w:r w:rsidR="00C77BA9">
              <w:rPr>
                <w:rFonts w:eastAsia="Times New Roman" w:cstheme="minorHAnsi"/>
              </w:rPr>
              <w:t xml:space="preserve"> </w:t>
            </w:r>
            <w:r w:rsidR="00C77BA9" w:rsidRPr="00A724FF">
              <w:rPr>
                <w:rFonts w:eastAsia="Times New Roman" w:cstheme="minorHAnsi"/>
              </w:rPr>
              <w:t>ředitel</w:t>
            </w:r>
            <w:r w:rsidR="001A28F7">
              <w:rPr>
                <w:rFonts w:eastAsia="Times New Roman" w:cstheme="minorHAnsi"/>
              </w:rPr>
              <w:t>em</w:t>
            </w:r>
          </w:p>
        </w:tc>
      </w:tr>
      <w:tr w:rsidR="00C77BA9" w:rsidRPr="00A724FF" w14:paraId="090EC418" w14:textId="77777777" w:rsidTr="00685780">
        <w:tc>
          <w:tcPr>
            <w:tcW w:w="2586" w:type="dxa"/>
            <w:shd w:val="clear" w:color="auto" w:fill="auto"/>
          </w:tcPr>
          <w:p w14:paraId="1FE4383E" w14:textId="59A67F61"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IČ</w:t>
            </w:r>
            <w:r w:rsidR="00247DEA">
              <w:rPr>
                <w:rFonts w:eastAsia="Times New Roman" w:cstheme="minorHAnsi"/>
                <w:color w:val="000000"/>
              </w:rPr>
              <w:t>O</w:t>
            </w:r>
            <w:r w:rsidRPr="00A724FF">
              <w:rPr>
                <w:rFonts w:eastAsia="Times New Roman" w:cstheme="minorHAnsi"/>
                <w:color w:val="000000"/>
              </w:rPr>
              <w:t>:</w:t>
            </w:r>
          </w:p>
        </w:tc>
        <w:tc>
          <w:tcPr>
            <w:tcW w:w="6425" w:type="dxa"/>
            <w:shd w:val="clear" w:color="auto" w:fill="auto"/>
          </w:tcPr>
          <w:p w14:paraId="114E6F41"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00064459</w:t>
            </w:r>
          </w:p>
        </w:tc>
      </w:tr>
      <w:tr w:rsidR="00C77BA9" w:rsidRPr="00A724FF" w14:paraId="3F9E080D" w14:textId="77777777" w:rsidTr="00685780">
        <w:tc>
          <w:tcPr>
            <w:tcW w:w="2586" w:type="dxa"/>
            <w:shd w:val="clear" w:color="auto" w:fill="auto"/>
          </w:tcPr>
          <w:p w14:paraId="16857808"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DIČ:</w:t>
            </w:r>
          </w:p>
        </w:tc>
        <w:tc>
          <w:tcPr>
            <w:tcW w:w="6425" w:type="dxa"/>
            <w:shd w:val="clear" w:color="auto" w:fill="auto"/>
          </w:tcPr>
          <w:p w14:paraId="195A7DEF" w14:textId="77777777" w:rsidR="00C77BA9" w:rsidRPr="00A724FF" w:rsidRDefault="00C77BA9" w:rsidP="00C77BA9">
            <w:pPr>
              <w:tabs>
                <w:tab w:val="left" w:pos="2268"/>
              </w:tabs>
              <w:spacing w:after="0"/>
              <w:ind w:firstLine="0"/>
              <w:rPr>
                <w:rFonts w:eastAsia="Times New Roman" w:cstheme="minorHAnsi"/>
                <w:bCs/>
                <w:color w:val="000000"/>
              </w:rPr>
            </w:pPr>
            <w:r w:rsidRPr="00A724FF">
              <w:rPr>
                <w:rFonts w:eastAsia="Times New Roman" w:cstheme="minorHAnsi"/>
                <w:color w:val="000000"/>
              </w:rPr>
              <w:t>CZ000064459</w:t>
            </w:r>
          </w:p>
        </w:tc>
      </w:tr>
      <w:tr w:rsidR="00C77BA9" w:rsidRPr="00A724FF" w14:paraId="4189DE7E" w14:textId="77777777" w:rsidTr="00685780">
        <w:tc>
          <w:tcPr>
            <w:tcW w:w="2586" w:type="dxa"/>
            <w:shd w:val="clear" w:color="auto" w:fill="auto"/>
          </w:tcPr>
          <w:p w14:paraId="2CA7A67A" w14:textId="77777777" w:rsidR="00C77BA9" w:rsidRPr="00A724FF" w:rsidRDefault="00C77BA9" w:rsidP="00C77BA9">
            <w:pPr>
              <w:tabs>
                <w:tab w:val="left" w:pos="2105"/>
              </w:tabs>
              <w:spacing w:after="0"/>
              <w:ind w:firstLine="0"/>
              <w:rPr>
                <w:rFonts w:eastAsia="Times New Roman" w:cstheme="minorHAnsi"/>
                <w:bCs/>
                <w:color w:val="000000"/>
              </w:rPr>
            </w:pPr>
            <w:r w:rsidRPr="00A724FF">
              <w:rPr>
                <w:rFonts w:eastAsia="Times New Roman" w:cstheme="minorHAnsi"/>
                <w:color w:val="000000"/>
              </w:rPr>
              <w:t>Bankovní spojení:</w:t>
            </w:r>
          </w:p>
        </w:tc>
        <w:tc>
          <w:tcPr>
            <w:tcW w:w="6425" w:type="dxa"/>
            <w:shd w:val="clear" w:color="auto" w:fill="auto"/>
          </w:tcPr>
          <w:p w14:paraId="36AA624C" w14:textId="77777777" w:rsidR="00C77BA9" w:rsidRPr="00A724FF" w:rsidRDefault="00C77BA9" w:rsidP="00C77BA9">
            <w:pPr>
              <w:tabs>
                <w:tab w:val="left" w:pos="2268"/>
              </w:tabs>
              <w:spacing w:after="0"/>
              <w:ind w:firstLine="0"/>
              <w:rPr>
                <w:rFonts w:eastAsia="Times New Roman" w:cstheme="minorHAnsi"/>
                <w:bCs/>
                <w:color w:val="000000"/>
              </w:rPr>
            </w:pPr>
            <w:r>
              <w:rPr>
                <w:rFonts w:eastAsia="Times New Roman" w:cstheme="minorHAnsi"/>
                <w:bCs/>
                <w:color w:val="000000"/>
              </w:rPr>
              <w:t>Komerční banka a.s.</w:t>
            </w:r>
          </w:p>
        </w:tc>
      </w:tr>
      <w:tr w:rsidR="00C77BA9" w:rsidRPr="00A724FF" w14:paraId="7BFEBBE7" w14:textId="77777777" w:rsidTr="00685780">
        <w:tc>
          <w:tcPr>
            <w:tcW w:w="2586" w:type="dxa"/>
            <w:shd w:val="clear" w:color="auto" w:fill="auto"/>
          </w:tcPr>
          <w:p w14:paraId="61295C4A" w14:textId="77777777" w:rsidR="00C77BA9" w:rsidRPr="00A724FF" w:rsidRDefault="00C77BA9" w:rsidP="00C77BA9">
            <w:pPr>
              <w:tabs>
                <w:tab w:val="left" w:pos="2268"/>
              </w:tabs>
              <w:spacing w:after="0"/>
              <w:ind w:firstLine="0"/>
              <w:rPr>
                <w:rFonts w:eastAsia="Times New Roman" w:cstheme="minorHAnsi"/>
                <w:color w:val="000000"/>
              </w:rPr>
            </w:pPr>
            <w:r w:rsidRPr="00A724FF">
              <w:rPr>
                <w:rFonts w:eastAsia="Times New Roman" w:cstheme="minorHAnsi"/>
                <w:color w:val="000000"/>
              </w:rPr>
              <w:t>Číslo účtu:</w:t>
            </w:r>
          </w:p>
        </w:tc>
        <w:tc>
          <w:tcPr>
            <w:tcW w:w="6425" w:type="dxa"/>
            <w:shd w:val="clear" w:color="auto" w:fill="auto"/>
          </w:tcPr>
          <w:p w14:paraId="0AC67EE5" w14:textId="77777777" w:rsidR="00C77BA9" w:rsidRPr="00A724FF" w:rsidRDefault="00C77BA9" w:rsidP="00C77BA9">
            <w:pPr>
              <w:tabs>
                <w:tab w:val="left" w:pos="2268"/>
              </w:tabs>
              <w:spacing w:after="0"/>
              <w:ind w:firstLine="0"/>
              <w:rPr>
                <w:rFonts w:eastAsia="Times New Roman" w:cstheme="minorHAnsi"/>
                <w:bCs/>
                <w:color w:val="000000"/>
              </w:rPr>
            </w:pPr>
            <w:r w:rsidRPr="00C77BA9">
              <w:rPr>
                <w:rFonts w:eastAsia="Times New Roman" w:cstheme="minorHAnsi"/>
                <w:bCs/>
                <w:color w:val="000000"/>
              </w:rPr>
              <w:t>1139071</w:t>
            </w:r>
            <w:r>
              <w:rPr>
                <w:rFonts w:eastAsia="Times New Roman" w:cstheme="minorHAnsi"/>
                <w:bCs/>
                <w:color w:val="000000"/>
              </w:rPr>
              <w:t>/0100</w:t>
            </w:r>
          </w:p>
        </w:tc>
      </w:tr>
      <w:tr w:rsidR="00C77BA9" w:rsidRPr="00A724FF" w14:paraId="55B6F0F1" w14:textId="77777777" w:rsidTr="00685780">
        <w:tc>
          <w:tcPr>
            <w:tcW w:w="2586"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425"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66461F72" w14:textId="77777777" w:rsidR="00C77BA9" w:rsidRPr="00A724FF" w:rsidRDefault="00C77BA9" w:rsidP="00C77BA9">
      <w:pPr>
        <w:ind w:firstLine="0"/>
        <w:rPr>
          <w:rFonts w:eastAsia="Times New Roman" w:cstheme="minorHAnsi"/>
        </w:rPr>
      </w:pPr>
    </w:p>
    <w:p w14:paraId="2B3146B6" w14:textId="4C901F2D" w:rsidR="00C77BA9" w:rsidRPr="00A724FF" w:rsidRDefault="00C75213" w:rsidP="00C77BA9">
      <w:pPr>
        <w:spacing w:before="120" w:after="240"/>
        <w:ind w:firstLine="0"/>
        <w:rPr>
          <w:rFonts w:eastAsia="Times New Roman" w:cstheme="minorHAnsi"/>
          <w:b/>
          <w:color w:val="000000"/>
          <w:u w:val="single"/>
        </w:rPr>
      </w:pPr>
      <w:r>
        <w:rPr>
          <w:rFonts w:eastAsia="Times New Roman" w:cstheme="minorHAnsi"/>
          <w:b/>
          <w:color w:val="000000"/>
          <w:u w:val="single"/>
        </w:rPr>
        <w:t>Prodávající</w:t>
      </w:r>
      <w:r w:rsidR="00C77BA9" w:rsidRPr="00A724FF">
        <w:rPr>
          <w:rFonts w:eastAsia="Times New Roman" w:cstheme="minorHAnsi"/>
          <w:b/>
          <w:color w:val="000000"/>
          <w:u w:val="single"/>
        </w:rPr>
        <w:t xml:space="preserve"> </w:t>
      </w:r>
    </w:p>
    <w:p w14:paraId="1C7275FB" w14:textId="154E91BB" w:rsidR="00C77BA9" w:rsidRPr="000779F3" w:rsidRDefault="000779F3" w:rsidP="00C77BA9">
      <w:pPr>
        <w:tabs>
          <w:tab w:val="left" w:pos="3969"/>
        </w:tabs>
        <w:spacing w:after="0"/>
        <w:ind w:left="709" w:firstLine="0"/>
        <w:rPr>
          <w:rFonts w:eastAsia="Times New Roman" w:cstheme="minorHAnsi"/>
          <w:bCs/>
          <w:color w:val="000000"/>
          <w:sz w:val="24"/>
          <w:szCs w:val="24"/>
        </w:rPr>
      </w:pPr>
      <w:r>
        <w:rPr>
          <w:rFonts w:eastAsia="Times New Roman" w:cstheme="minorHAnsi"/>
          <w:b/>
          <w:bCs/>
          <w:color w:val="000000"/>
          <w:sz w:val="24"/>
          <w:szCs w:val="24"/>
        </w:rPr>
        <w:t xml:space="preserve">  </w:t>
      </w:r>
      <w:r w:rsidRPr="000779F3">
        <w:rPr>
          <w:rFonts w:eastAsia="Times New Roman" w:cstheme="minorHAnsi"/>
          <w:bCs/>
          <w:color w:val="000000"/>
          <w:sz w:val="24"/>
          <w:szCs w:val="24"/>
        </w:rPr>
        <w:t xml:space="preserve">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6E41D374" w14:textId="199701A1" w:rsidR="00C77BA9" w:rsidRPr="00A724FF" w:rsidRDefault="00C77BA9" w:rsidP="00C77BA9">
      <w:pPr>
        <w:widowControl w:val="0"/>
        <w:autoSpaceDE w:val="0"/>
        <w:autoSpaceDN w:val="0"/>
        <w:adjustRightInd w:val="0"/>
        <w:spacing w:after="0"/>
        <w:ind w:left="426" w:firstLine="0"/>
        <w:rPr>
          <w:rFonts w:eastAsia="Times New Roman" w:cstheme="minorHAnsi"/>
          <w:szCs w:val="22"/>
          <w:lang w:eastAsia="cs-CZ" w:bidi="ar-SA"/>
        </w:rPr>
      </w:pPr>
      <w:r w:rsidRPr="00A724FF">
        <w:rPr>
          <w:rFonts w:eastAsia="Times New Roman" w:cstheme="minorHAnsi"/>
          <w:szCs w:val="22"/>
          <w:lang w:eastAsia="cs-CZ" w:bidi="ar-SA"/>
        </w:rPr>
        <w:t>Obě smluvní strany, vědomy si svých závazků v této smlouvě obsažených a s úmyslem být touto smlouvou vázány, se dohodly na následujícím znění smlouvy uzavřené podle zák. č. 89/2012 Sb., občanský zákoník, v platném znění</w:t>
      </w:r>
      <w:r w:rsidR="00496F32">
        <w:rPr>
          <w:rFonts w:eastAsia="Times New Roman" w:cstheme="minorHAnsi"/>
          <w:szCs w:val="22"/>
          <w:lang w:eastAsia="cs-CZ" w:bidi="ar-SA"/>
        </w:rPr>
        <w:t xml:space="preserve">, a to na základě </w:t>
      </w:r>
      <w:r w:rsidR="00496F32" w:rsidRPr="00496F32">
        <w:rPr>
          <w:rFonts w:eastAsia="Times New Roman" w:cstheme="minorHAnsi"/>
          <w:szCs w:val="22"/>
          <w:lang w:eastAsia="cs-CZ" w:bidi="ar-SA"/>
        </w:rPr>
        <w:t>veřejné zakázky malého rozsahu s názvem "</w:t>
      </w:r>
      <w:r w:rsidR="00496F32" w:rsidRPr="00496F32">
        <w:rPr>
          <w:rFonts w:eastAsia="Times New Roman" w:cstheme="minorHAnsi"/>
          <w:b/>
          <w:bCs/>
          <w:szCs w:val="22"/>
          <w:lang w:eastAsia="cs-CZ" w:bidi="ar-SA"/>
        </w:rPr>
        <w:t xml:space="preserve">Dodávka </w:t>
      </w:r>
      <w:r w:rsidR="00F2685D">
        <w:rPr>
          <w:rFonts w:eastAsia="Times New Roman" w:cstheme="minorHAnsi"/>
          <w:b/>
          <w:bCs/>
          <w:szCs w:val="22"/>
          <w:lang w:eastAsia="cs-CZ" w:bidi="ar-SA"/>
        </w:rPr>
        <w:t xml:space="preserve">papírových </w:t>
      </w:r>
      <w:r w:rsidR="000B50CB">
        <w:rPr>
          <w:rFonts w:eastAsia="Times New Roman" w:cstheme="minorHAnsi"/>
          <w:b/>
          <w:bCs/>
          <w:szCs w:val="22"/>
          <w:lang w:eastAsia="cs-CZ" w:bidi="ar-SA"/>
        </w:rPr>
        <w:t>vstupenek Zoo Praha</w:t>
      </w:r>
      <w:r w:rsidR="00F2685D">
        <w:rPr>
          <w:rFonts w:eastAsia="Times New Roman" w:cstheme="minorHAnsi"/>
          <w:b/>
          <w:bCs/>
          <w:szCs w:val="22"/>
          <w:lang w:eastAsia="cs-CZ" w:bidi="ar-SA"/>
        </w:rPr>
        <w:t xml:space="preserve"> </w:t>
      </w:r>
      <w:r w:rsidR="00496F32" w:rsidRPr="00496F32">
        <w:rPr>
          <w:rFonts w:eastAsia="Times New Roman" w:cstheme="minorHAnsi"/>
          <w:szCs w:val="22"/>
          <w:lang w:eastAsia="cs-CZ" w:bidi="ar-SA"/>
        </w:rPr>
        <w:t>"</w:t>
      </w:r>
      <w:r w:rsidRPr="00A724FF">
        <w:rPr>
          <w:rFonts w:eastAsia="Times New Roman" w:cstheme="minorHAnsi"/>
          <w:szCs w:val="22"/>
          <w:lang w:eastAsia="cs-CZ" w:bidi="ar-SA"/>
        </w:rPr>
        <w:t>.</w:t>
      </w:r>
    </w:p>
    <w:p w14:paraId="6E5A08F7" w14:textId="77777777" w:rsidR="00C77BA9" w:rsidRPr="00496F32" w:rsidRDefault="00C77BA9" w:rsidP="00C77BA9">
      <w:pPr>
        <w:widowControl w:val="0"/>
        <w:autoSpaceDE w:val="0"/>
        <w:autoSpaceDN w:val="0"/>
        <w:adjustRightInd w:val="0"/>
        <w:spacing w:after="0"/>
        <w:ind w:firstLine="0"/>
        <w:jc w:val="left"/>
        <w:rPr>
          <w:rFonts w:eastAsia="Times New Roman" w:cstheme="minorHAnsi"/>
          <w:szCs w:val="22"/>
          <w:lang w:eastAsia="cs-CZ" w:bidi="ar-SA"/>
        </w:rPr>
      </w:pPr>
    </w:p>
    <w:p w14:paraId="0F16E771"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4D64CF4"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77777777"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 SMLOUVY</w:t>
      </w:r>
    </w:p>
    <w:p w14:paraId="7DF7ABB2" w14:textId="3395802C"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227543" w:rsidRPr="00496F32">
        <w:rPr>
          <w:rFonts w:eastAsia="Times New Roman" w:cstheme="minorHAnsi"/>
          <w:b/>
          <w:bCs/>
          <w:szCs w:val="22"/>
          <w:lang w:eastAsia="cs-CZ" w:bidi="ar-SA"/>
        </w:rPr>
        <w:t xml:space="preserve">Dodávka </w:t>
      </w:r>
      <w:r w:rsidR="000B50CB">
        <w:rPr>
          <w:rFonts w:eastAsia="Times New Roman" w:cstheme="minorHAnsi"/>
          <w:b/>
          <w:bCs/>
          <w:szCs w:val="22"/>
          <w:lang w:eastAsia="cs-CZ" w:bidi="ar-SA"/>
        </w:rPr>
        <w:t>papírových vstupenek Zoo Praha</w:t>
      </w:r>
      <w:r w:rsidR="00F2685D">
        <w:rPr>
          <w:rFonts w:eastAsia="Times New Roman" w:cstheme="minorHAnsi"/>
          <w:b/>
          <w:bCs/>
          <w:szCs w:val="22"/>
          <w:lang w:eastAsia="cs-CZ" w:bidi="ar-SA"/>
        </w:rPr>
        <w:t xml:space="preserve"> </w:t>
      </w:r>
      <w:r w:rsidR="00496F32">
        <w:rPr>
          <w:rFonts w:eastAsia="Times New Roman" w:cstheme="minorHAnsi"/>
          <w:szCs w:val="22"/>
          <w:lang w:eastAsia="cs-CZ" w:bidi="ar-SA"/>
        </w:rPr>
        <w:t>(dále jen „</w:t>
      </w:r>
      <w:r w:rsidR="00C75213">
        <w:rPr>
          <w:rFonts w:eastAsia="Times New Roman" w:cstheme="minorHAnsi"/>
          <w:szCs w:val="22"/>
          <w:lang w:eastAsia="cs-CZ" w:bidi="ar-SA"/>
        </w:rPr>
        <w:t>dodávka</w:t>
      </w:r>
      <w:r w:rsidR="00496F32">
        <w:rPr>
          <w:rFonts w:eastAsia="Times New Roman" w:cstheme="minorHAnsi"/>
          <w:szCs w:val="22"/>
          <w:lang w:eastAsia="cs-CZ" w:bidi="ar-SA"/>
        </w:rPr>
        <w:t>“)</w:t>
      </w:r>
      <w:r w:rsidRPr="00A724FF">
        <w:rPr>
          <w:rFonts w:eastAsia="Times New Roman" w:cstheme="minorHAnsi"/>
          <w:szCs w:val="22"/>
          <w:lang w:eastAsia="cs-CZ" w:bidi="ar-SA"/>
        </w:rPr>
        <w:t xml:space="preserve">. Podrobná specifikace </w:t>
      </w:r>
      <w:r w:rsidR="00C75213">
        <w:rPr>
          <w:rFonts w:eastAsia="Times New Roman" w:cstheme="minorHAnsi"/>
          <w:szCs w:val="22"/>
          <w:lang w:eastAsia="cs-CZ" w:bidi="ar-SA"/>
        </w:rPr>
        <w:t>dodávky</w:t>
      </w:r>
      <w:r w:rsidR="00496F32">
        <w:rPr>
          <w:rFonts w:eastAsia="Times New Roman" w:cstheme="minorHAnsi"/>
          <w:szCs w:val="22"/>
          <w:lang w:eastAsia="cs-CZ" w:bidi="ar-SA"/>
        </w:rPr>
        <w:t xml:space="preserve"> </w:t>
      </w:r>
      <w:r w:rsidRPr="00A724FF">
        <w:rPr>
          <w:rFonts w:eastAsia="Times New Roman" w:cstheme="minorHAnsi"/>
          <w:szCs w:val="22"/>
          <w:lang w:eastAsia="cs-CZ" w:bidi="ar-SA"/>
        </w:rPr>
        <w:t>je uvedena v příloze č. 1</w:t>
      </w:r>
      <w:r w:rsidR="00204C4A">
        <w:rPr>
          <w:rFonts w:eastAsia="Times New Roman" w:cstheme="minorHAnsi"/>
          <w:szCs w:val="22"/>
          <w:lang w:eastAsia="cs-CZ" w:bidi="ar-SA"/>
        </w:rPr>
        <w:t xml:space="preserve"> – Technická specifikace</w:t>
      </w:r>
      <w:r w:rsidRPr="00A724FF">
        <w:rPr>
          <w:rFonts w:eastAsia="Times New Roman" w:cstheme="minorHAnsi"/>
          <w:szCs w:val="22"/>
          <w:lang w:eastAsia="cs-CZ" w:bidi="ar-SA"/>
        </w:rPr>
        <w:t xml:space="preserve">. </w:t>
      </w:r>
    </w:p>
    <w:p w14:paraId="2182C1E7" w14:textId="798B0798"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D040C9">
        <w:rPr>
          <w:rFonts w:eastAsia="Times New Roman" w:cstheme="minorHAnsi"/>
          <w:szCs w:val="22"/>
          <w:lang w:eastAsia="cs-CZ" w:bidi="ar-SA"/>
        </w:rPr>
        <w:t xml:space="preserve">ze strany Prodávajícího </w:t>
      </w:r>
      <w:r w:rsidR="00C77BA9" w:rsidRPr="00A724FF">
        <w:rPr>
          <w:rFonts w:eastAsia="Times New Roman" w:cstheme="minorHAnsi"/>
          <w:szCs w:val="22"/>
          <w:lang w:eastAsia="cs-CZ" w:bidi="ar-SA"/>
        </w:rPr>
        <w:t xml:space="preserve">je </w:t>
      </w:r>
      <w:r w:rsidR="00D040C9">
        <w:rPr>
          <w:rFonts w:eastAsia="Times New Roman" w:cstheme="minorHAnsi"/>
          <w:szCs w:val="22"/>
          <w:lang w:eastAsia="cs-CZ" w:bidi="ar-SA"/>
        </w:rPr>
        <w:t xml:space="preserve">řádně </w:t>
      </w:r>
      <w:r w:rsidR="00C77BA9" w:rsidRPr="00A724FF">
        <w:rPr>
          <w:rFonts w:eastAsia="Times New Roman" w:cstheme="minorHAnsi"/>
          <w:szCs w:val="22"/>
          <w:lang w:eastAsia="cs-CZ" w:bidi="ar-SA"/>
        </w:rPr>
        <w:t xml:space="preserve">dokončeno </w:t>
      </w:r>
      <w:r>
        <w:rPr>
          <w:rFonts w:eastAsia="Times New Roman" w:cstheme="minorHAnsi"/>
          <w:szCs w:val="22"/>
          <w:lang w:eastAsia="cs-CZ" w:bidi="ar-SA"/>
        </w:rPr>
        <w:t>provedením dodávky</w:t>
      </w:r>
      <w:r w:rsidR="00F86E19">
        <w:rPr>
          <w:rFonts w:eastAsia="Times New Roman" w:cstheme="minorHAnsi"/>
          <w:szCs w:val="22"/>
          <w:lang w:eastAsia="cs-CZ" w:bidi="ar-SA"/>
        </w:rPr>
        <w:t>.</w:t>
      </w:r>
      <w:r>
        <w:rPr>
          <w:rFonts w:eastAsia="Times New Roman" w:cstheme="minorHAnsi"/>
          <w:szCs w:val="22"/>
          <w:lang w:eastAsia="cs-CZ" w:bidi="ar-SA"/>
        </w:rPr>
        <w:t xml:space="preserve"> </w:t>
      </w:r>
      <w:r w:rsidR="00F86E19">
        <w:rPr>
          <w:rFonts w:eastAsia="Times New Roman" w:cstheme="minorHAnsi"/>
          <w:szCs w:val="22"/>
          <w:lang w:eastAsia="cs-CZ" w:bidi="ar-SA"/>
        </w:rPr>
        <w:t>P</w:t>
      </w:r>
      <w:r>
        <w:rPr>
          <w:rFonts w:eastAsia="Times New Roman" w:cstheme="minorHAnsi"/>
          <w:szCs w:val="22"/>
          <w:lang w:eastAsia="cs-CZ" w:bidi="ar-SA"/>
        </w:rPr>
        <w:t xml:space="preserve">ři </w:t>
      </w:r>
      <w:r w:rsidR="00004064">
        <w:rPr>
          <w:rFonts w:eastAsia="Times New Roman" w:cstheme="minorHAnsi"/>
          <w:szCs w:val="22"/>
          <w:lang w:eastAsia="cs-CZ" w:bidi="ar-SA"/>
        </w:rPr>
        <w:t>předání</w:t>
      </w:r>
      <w:r w:rsidR="00C75213">
        <w:rPr>
          <w:rFonts w:eastAsia="Times New Roman" w:cstheme="minorHAnsi"/>
          <w:szCs w:val="22"/>
          <w:lang w:eastAsia="cs-CZ" w:bidi="ar-SA"/>
        </w:rPr>
        <w:t xml:space="preserve"> </w:t>
      </w:r>
      <w:r w:rsidR="00004064">
        <w:rPr>
          <w:rFonts w:eastAsia="Times New Roman" w:cstheme="minorHAnsi"/>
          <w:szCs w:val="22"/>
          <w:lang w:eastAsia="cs-CZ" w:bidi="ar-SA"/>
        </w:rPr>
        <w:t>dodávky</w:t>
      </w:r>
      <w:r w:rsidR="00C77BA9" w:rsidRPr="00A724FF">
        <w:rPr>
          <w:rFonts w:eastAsia="Times New Roman" w:cstheme="minorHAnsi"/>
          <w:szCs w:val="22"/>
          <w:lang w:eastAsia="cs-CZ" w:bidi="ar-SA"/>
        </w:rPr>
        <w:t xml:space="preserve"> smluvní strany sepíšou předávací protokol.</w:t>
      </w:r>
    </w:p>
    <w:p w14:paraId="305586AC" w14:textId="344791FD" w:rsidR="00C77BA9" w:rsidRPr="00A724FF" w:rsidRDefault="00C75213"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Pr>
          <w:rFonts w:eastAsia="Times New Roman" w:cstheme="minorHAnsi"/>
          <w:szCs w:val="22"/>
          <w:lang w:eastAsia="cs-CZ" w:bidi="ar-SA"/>
        </w:rPr>
        <w:t>Kupující</w:t>
      </w:r>
      <w:r w:rsidR="00C77BA9" w:rsidRPr="00A724FF">
        <w:rPr>
          <w:rFonts w:eastAsia="Times New Roman" w:cstheme="minorHAnsi"/>
          <w:szCs w:val="22"/>
          <w:lang w:eastAsia="cs-CZ" w:bidi="ar-SA"/>
        </w:rPr>
        <w:t xml:space="preserve"> se touto smlouvou zavazuje zaplatit </w:t>
      </w:r>
      <w:r w:rsidR="00004064">
        <w:rPr>
          <w:rFonts w:eastAsia="Times New Roman" w:cstheme="minorHAnsi"/>
          <w:szCs w:val="22"/>
          <w:lang w:eastAsia="cs-CZ" w:bidi="ar-SA"/>
        </w:rPr>
        <w:t>Prodávajícímu</w:t>
      </w:r>
      <w:r w:rsidR="00C77BA9" w:rsidRPr="00A724FF">
        <w:rPr>
          <w:rFonts w:eastAsia="Times New Roman" w:cstheme="minorHAnsi"/>
          <w:szCs w:val="22"/>
          <w:lang w:eastAsia="cs-CZ" w:bidi="ar-SA"/>
        </w:rPr>
        <w:t xml:space="preserve"> </w:t>
      </w:r>
      <w:r w:rsidR="00F86E19">
        <w:rPr>
          <w:rFonts w:eastAsia="Times New Roman" w:cstheme="minorHAnsi"/>
          <w:szCs w:val="22"/>
          <w:lang w:eastAsia="cs-CZ" w:bidi="ar-SA"/>
        </w:rPr>
        <w:t>za řád</w:t>
      </w:r>
      <w:r>
        <w:rPr>
          <w:rFonts w:eastAsia="Times New Roman" w:cstheme="minorHAnsi"/>
          <w:szCs w:val="22"/>
          <w:lang w:eastAsia="cs-CZ" w:bidi="ar-SA"/>
        </w:rPr>
        <w:t>nou a včasnou dodávku</w:t>
      </w:r>
      <w:r w:rsidR="00F86E19">
        <w:rPr>
          <w:rFonts w:eastAsia="Times New Roman" w:cstheme="minorHAnsi"/>
          <w:szCs w:val="22"/>
          <w:lang w:eastAsia="cs-CZ" w:bidi="ar-SA"/>
        </w:rPr>
        <w:t xml:space="preserve"> </w:t>
      </w:r>
      <w:r w:rsidR="00C77BA9" w:rsidRPr="00A724FF">
        <w:rPr>
          <w:rFonts w:eastAsia="Times New Roman" w:cstheme="minorHAnsi"/>
          <w:szCs w:val="22"/>
          <w:lang w:eastAsia="cs-CZ" w:bidi="ar-SA"/>
        </w:rPr>
        <w:t xml:space="preserve">dohodnutou cenu. </w:t>
      </w:r>
    </w:p>
    <w:p w14:paraId="5C1C4076" w14:textId="307F8C33"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MÍSTO</w:t>
      </w:r>
      <w:r w:rsidR="001224AC">
        <w:rPr>
          <w:rFonts w:eastAsia="Times New Roman" w:cstheme="minorHAnsi"/>
          <w:b/>
          <w:spacing w:val="20"/>
          <w:sz w:val="24"/>
          <w:szCs w:val="24"/>
        </w:rPr>
        <w:t xml:space="preserve"> A TERMÍN </w:t>
      </w:r>
      <w:r w:rsidR="00C75213">
        <w:rPr>
          <w:rFonts w:eastAsia="Times New Roman" w:cstheme="minorHAnsi"/>
          <w:b/>
          <w:spacing w:val="20"/>
          <w:sz w:val="24"/>
          <w:szCs w:val="24"/>
        </w:rPr>
        <w:t>DODÁVKY</w:t>
      </w:r>
      <w:r w:rsidR="00331BF0">
        <w:rPr>
          <w:rFonts w:eastAsia="Times New Roman" w:cstheme="minorHAnsi"/>
          <w:b/>
          <w:spacing w:val="20"/>
          <w:sz w:val="24"/>
          <w:szCs w:val="24"/>
        </w:rPr>
        <w:t>, PŘECHOD VLASTNICKÉHO PRÁVA</w:t>
      </w:r>
    </w:p>
    <w:p w14:paraId="2C3D4933" w14:textId="28325114" w:rsidR="001224AC"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w:t>
      </w:r>
      <w:r w:rsidR="00576A94">
        <w:rPr>
          <w:rFonts w:eastAsia="Times New Roman" w:cstheme="minorHAnsi"/>
          <w:szCs w:val="22"/>
          <w:lang w:eastAsia="cs-CZ" w:bidi="ar-SA"/>
        </w:rPr>
        <w:t xml:space="preserve">doručení </w:t>
      </w:r>
      <w:r w:rsidR="00331BF0">
        <w:rPr>
          <w:rFonts w:eastAsia="Times New Roman" w:cstheme="minorHAnsi"/>
          <w:szCs w:val="22"/>
          <w:lang w:eastAsia="cs-CZ" w:bidi="ar-SA"/>
        </w:rPr>
        <w:t>předmětu koupě</w:t>
      </w:r>
      <w:r w:rsidR="00576A94">
        <w:rPr>
          <w:rFonts w:eastAsia="Times New Roman" w:cstheme="minorHAnsi"/>
          <w:szCs w:val="22"/>
          <w:lang w:eastAsia="cs-CZ" w:bidi="ar-SA"/>
        </w:rPr>
        <w:t xml:space="preserve"> a poskytnutí souvisejících služeb </w:t>
      </w:r>
      <w:r w:rsidRPr="00A724FF">
        <w:rPr>
          <w:rFonts w:eastAsia="Times New Roman" w:cstheme="minorHAnsi"/>
          <w:szCs w:val="22"/>
          <w:lang w:eastAsia="cs-CZ" w:bidi="ar-SA"/>
        </w:rPr>
        <w:t>je Zoologická zahrada hl. m. Prahy, U Trojského zámku 120/3, 171 00 Praha 7.</w:t>
      </w:r>
      <w:r w:rsidR="00576A94">
        <w:rPr>
          <w:rFonts w:eastAsia="Times New Roman" w:cstheme="minorHAnsi"/>
          <w:szCs w:val="22"/>
          <w:lang w:eastAsia="cs-CZ" w:bidi="ar-SA"/>
        </w:rPr>
        <w:t xml:space="preserve"> </w:t>
      </w:r>
      <w:r w:rsidR="001224AC">
        <w:rPr>
          <w:rFonts w:eastAsia="Times New Roman" w:cstheme="minorHAnsi"/>
          <w:szCs w:val="22"/>
          <w:lang w:eastAsia="cs-CZ" w:bidi="ar-SA"/>
        </w:rPr>
        <w:t xml:space="preserve">Prodávající je povinen doručit Kupujícímu </w:t>
      </w:r>
      <w:r w:rsidR="0018148E">
        <w:rPr>
          <w:rFonts w:eastAsia="Times New Roman" w:cstheme="minorHAnsi"/>
          <w:szCs w:val="22"/>
          <w:lang w:eastAsia="cs-CZ" w:bidi="ar-SA"/>
        </w:rPr>
        <w:t>předmět koupě</w:t>
      </w:r>
      <w:r w:rsidR="00162F59">
        <w:rPr>
          <w:rFonts w:eastAsia="Times New Roman" w:cstheme="minorHAnsi"/>
          <w:szCs w:val="22"/>
          <w:lang w:eastAsia="cs-CZ" w:bidi="ar-SA"/>
        </w:rPr>
        <w:t xml:space="preserve"> </w:t>
      </w:r>
      <w:r w:rsidR="00162F59" w:rsidRPr="00F97D9B">
        <w:rPr>
          <w:rFonts w:eastAsia="Times New Roman" w:cstheme="minorHAnsi"/>
          <w:szCs w:val="22"/>
          <w:lang w:eastAsia="cs-CZ" w:bidi="ar-SA"/>
        </w:rPr>
        <w:t xml:space="preserve">do </w:t>
      </w:r>
      <w:r w:rsidR="00F97D9B" w:rsidRPr="00F97D9B">
        <w:rPr>
          <w:rFonts w:eastAsia="Times New Roman" w:cstheme="minorHAnsi"/>
          <w:szCs w:val="22"/>
          <w:lang w:eastAsia="cs-CZ" w:bidi="ar-SA"/>
        </w:rPr>
        <w:t>27. 9. 2018.</w:t>
      </w:r>
    </w:p>
    <w:p w14:paraId="03568E78" w14:textId="4416E1D3" w:rsidR="00331BF0" w:rsidRDefault="00331BF0"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Pr>
          <w:rFonts w:eastAsia="Times New Roman" w:cstheme="minorHAnsi"/>
          <w:szCs w:val="22"/>
          <w:lang w:eastAsia="cs-CZ" w:bidi="ar-SA"/>
        </w:rPr>
        <w:t>K přechodu vlastnického práva k předmětu koupě dojde okamžikem převzetí dodávky Kupujícím.</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CENA</w:t>
      </w:r>
    </w:p>
    <w:p w14:paraId="502EA5B5" w14:textId="2D5D29DC" w:rsidR="00C77BA9" w:rsidRPr="00A724FF" w:rsidRDefault="00C75213"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Kupní c</w:t>
      </w:r>
      <w:r w:rsidR="00C77BA9" w:rsidRPr="00A724FF">
        <w:rPr>
          <w:rFonts w:eastAsia="Times New Roman" w:cstheme="minorHAnsi"/>
          <w:szCs w:val="22"/>
          <w:lang w:eastAsia="cs-CZ" w:bidi="ar-SA"/>
        </w:rPr>
        <w:t>ena za d</w:t>
      </w:r>
      <w:r>
        <w:rPr>
          <w:rFonts w:eastAsia="Times New Roman" w:cstheme="minorHAnsi"/>
          <w:szCs w:val="22"/>
          <w:lang w:eastAsia="cs-CZ" w:bidi="ar-SA"/>
        </w:rPr>
        <w:t>odávku</w:t>
      </w:r>
      <w:r w:rsidR="00C77BA9" w:rsidRPr="00A724FF">
        <w:rPr>
          <w:rFonts w:eastAsia="Times New Roman" w:cstheme="minorHAnsi"/>
          <w:szCs w:val="22"/>
          <w:lang w:eastAsia="cs-CZ" w:bidi="ar-SA"/>
        </w:rPr>
        <w:t xml:space="preserve"> </w:t>
      </w:r>
      <w:r w:rsidR="00496F32">
        <w:rPr>
          <w:rFonts w:eastAsia="Times New Roman" w:cstheme="minorHAnsi"/>
          <w:szCs w:val="22"/>
          <w:lang w:eastAsia="cs-CZ" w:bidi="ar-SA"/>
        </w:rPr>
        <w:t>je stanovena</w:t>
      </w:r>
      <w:r w:rsidR="00C77BA9" w:rsidRPr="00A724FF">
        <w:rPr>
          <w:rFonts w:eastAsia="Times New Roman" w:cstheme="minorHAnsi"/>
          <w:szCs w:val="22"/>
          <w:lang w:eastAsia="cs-CZ" w:bidi="ar-SA"/>
        </w:rPr>
        <w:t xml:space="preserve"> ve výši </w:t>
      </w:r>
      <w:r w:rsidR="00C77BA9" w:rsidRPr="0090219E">
        <w:rPr>
          <w:rFonts w:eastAsia="Times New Roman" w:cstheme="minorHAnsi"/>
          <w:b/>
          <w:szCs w:val="22"/>
          <w:lang w:eastAsia="cs-CZ" w:bidi="ar-SA"/>
        </w:rPr>
        <w:t xml:space="preserve"> </w:t>
      </w:r>
      <w:r w:rsidR="00247DEA">
        <w:rPr>
          <w:rFonts w:eastAsia="Times New Roman" w:cstheme="minorHAnsi"/>
          <w:b/>
          <w:szCs w:val="22"/>
          <w:lang w:eastAsia="cs-CZ" w:bidi="ar-SA"/>
        </w:rPr>
        <w:t xml:space="preserve">……… </w:t>
      </w:r>
      <w:r w:rsidR="00C77BA9" w:rsidRPr="0090219E">
        <w:rPr>
          <w:rFonts w:eastAsia="Times New Roman" w:cstheme="minorHAnsi"/>
          <w:b/>
          <w:szCs w:val="22"/>
          <w:lang w:eastAsia="cs-CZ" w:bidi="ar-SA"/>
        </w:rPr>
        <w:t>Kč</w:t>
      </w:r>
      <w:r w:rsidR="00C77BA9"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tedy …………..Kč  včetně DPH.</w:t>
      </w:r>
      <w:r w:rsidR="00C77BA9" w:rsidRPr="00A724FF">
        <w:rPr>
          <w:rFonts w:eastAsia="Times New Roman" w:cstheme="minorHAnsi"/>
          <w:szCs w:val="22"/>
          <w:lang w:eastAsia="cs-CZ" w:bidi="ar-SA"/>
        </w:rPr>
        <w:t xml:space="preserve"> (dále jen „Cena“).</w:t>
      </w:r>
    </w:p>
    <w:p w14:paraId="28980246" w14:textId="415F8B13"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představuje maximální závaznou nabídkovou cenu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 xml:space="preserve"> a zahrnuje ocenění veškerých plnění</w:t>
      </w:r>
      <w:r w:rsidR="00C75213">
        <w:rPr>
          <w:rFonts w:eastAsia="Times New Roman" w:cstheme="minorHAnsi"/>
          <w:szCs w:val="22"/>
          <w:lang w:eastAsia="cs-CZ" w:bidi="ar-SA"/>
        </w:rPr>
        <w:t xml:space="preserve"> Prodávajícího</w:t>
      </w:r>
      <w:r w:rsidRPr="00A724FF">
        <w:rPr>
          <w:rFonts w:eastAsia="Times New Roman" w:cstheme="minorHAnsi"/>
          <w:szCs w:val="22"/>
          <w:lang w:eastAsia="cs-CZ" w:bidi="ar-SA"/>
        </w:rPr>
        <w:t xml:space="preserve"> směřující ke splnění požadavků </w:t>
      </w:r>
      <w:r w:rsidR="00C75213">
        <w:rPr>
          <w:rFonts w:eastAsia="Times New Roman" w:cstheme="minorHAnsi"/>
          <w:szCs w:val="22"/>
          <w:lang w:eastAsia="cs-CZ" w:bidi="ar-SA"/>
        </w:rPr>
        <w:t>Kupujícího</w:t>
      </w:r>
      <w:r w:rsidRPr="00A724FF">
        <w:rPr>
          <w:rFonts w:eastAsia="Times New Roman" w:cstheme="minorHAnsi"/>
          <w:szCs w:val="22"/>
          <w:lang w:eastAsia="cs-CZ" w:bidi="ar-SA"/>
        </w:rPr>
        <w:t xml:space="preserve"> na řádn</w:t>
      </w:r>
      <w:r w:rsidR="00C75213">
        <w:rPr>
          <w:rFonts w:eastAsia="Times New Roman" w:cstheme="minorHAnsi"/>
          <w:szCs w:val="22"/>
          <w:lang w:eastAsia="cs-CZ" w:bidi="ar-SA"/>
        </w:rPr>
        <w:t>ou dodávku</w:t>
      </w:r>
      <w:r w:rsidRPr="00A724FF">
        <w:rPr>
          <w:rFonts w:eastAsia="Times New Roman" w:cstheme="minorHAnsi"/>
          <w:szCs w:val="22"/>
          <w:lang w:eastAsia="cs-CZ" w:bidi="ar-SA"/>
        </w:rPr>
        <w:t xml:space="preserve">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w:t>
      </w:r>
    </w:p>
    <w:p w14:paraId="6A9BF205" w14:textId="073F34FA" w:rsidR="00C77BA9" w:rsidRPr="00A724FF" w:rsidRDefault="00C75213"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lastRenderedPageBreak/>
        <w:t>Prodávajícími</w:t>
      </w:r>
      <w:r w:rsidR="00C77BA9" w:rsidRPr="00A724FF">
        <w:rPr>
          <w:rFonts w:eastAsia="Times New Roman" w:cstheme="minorHAnsi"/>
          <w:szCs w:val="22"/>
          <w:lang w:eastAsia="cs-CZ" w:bidi="ar-SA"/>
        </w:rPr>
        <w:t xml:space="preserve"> vzniká nárok na úhradu Ceny po </w:t>
      </w:r>
      <w:r w:rsidR="00D040C9">
        <w:rPr>
          <w:rFonts w:eastAsia="Times New Roman" w:cstheme="minorHAnsi"/>
          <w:szCs w:val="22"/>
          <w:lang w:eastAsia="cs-CZ" w:bidi="ar-SA"/>
        </w:rPr>
        <w:t xml:space="preserve">řádném </w:t>
      </w:r>
      <w:r w:rsidR="00C77BA9" w:rsidRPr="00A724FF">
        <w:rPr>
          <w:rFonts w:eastAsia="Times New Roman" w:cstheme="minorHAnsi"/>
          <w:szCs w:val="22"/>
          <w:lang w:eastAsia="cs-CZ" w:bidi="ar-SA"/>
        </w:rPr>
        <w:t xml:space="preserve">dodání </w:t>
      </w:r>
      <w:r w:rsidR="00331BF0">
        <w:rPr>
          <w:rFonts w:eastAsia="Times New Roman" w:cstheme="minorHAnsi"/>
          <w:szCs w:val="22"/>
          <w:lang w:eastAsia="cs-CZ" w:bidi="ar-SA"/>
        </w:rPr>
        <w:t>dodávky</w:t>
      </w:r>
      <w:r w:rsidR="00C77BA9" w:rsidRPr="00A724FF">
        <w:rPr>
          <w:rFonts w:eastAsia="Times New Roman" w:cstheme="minorHAnsi"/>
          <w:szCs w:val="22"/>
          <w:lang w:eastAsia="cs-CZ" w:bidi="ar-SA"/>
        </w:rPr>
        <w:t xml:space="preserve"> a po</w:t>
      </w:r>
      <w:r w:rsidR="00331BF0">
        <w:rPr>
          <w:rFonts w:eastAsia="Times New Roman" w:cstheme="minorHAnsi"/>
          <w:szCs w:val="22"/>
          <w:lang w:eastAsia="cs-CZ" w:bidi="ar-SA"/>
        </w:rPr>
        <w:t xml:space="preserve"> potvrzení před</w:t>
      </w:r>
      <w:r w:rsidR="0018148E">
        <w:rPr>
          <w:rFonts w:eastAsia="Times New Roman" w:cstheme="minorHAnsi"/>
          <w:szCs w:val="22"/>
          <w:lang w:eastAsia="cs-CZ" w:bidi="ar-SA"/>
        </w:rPr>
        <w:t>áv</w:t>
      </w:r>
      <w:r w:rsidR="00331BF0">
        <w:rPr>
          <w:rFonts w:eastAsia="Times New Roman" w:cstheme="minorHAnsi"/>
          <w:szCs w:val="22"/>
          <w:lang w:eastAsia="cs-CZ" w:bidi="ar-SA"/>
        </w:rPr>
        <w:t>acího protokolu Kupujícím.</w:t>
      </w:r>
      <w:r w:rsidR="00C77BA9" w:rsidRPr="00A724FF">
        <w:rPr>
          <w:rFonts w:eastAsia="Times New Roman" w:cstheme="minorHAnsi"/>
          <w:szCs w:val="22"/>
          <w:lang w:eastAsia="cs-CZ" w:bidi="ar-SA"/>
        </w:rPr>
        <w:t xml:space="preserve"> </w:t>
      </w:r>
    </w:p>
    <w:p w14:paraId="7BA0ABAA" w14:textId="5847C0CF"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Sjednaná </w:t>
      </w:r>
      <w:r w:rsidR="00C75213">
        <w:rPr>
          <w:rFonts w:eastAsia="Times New Roman" w:cstheme="minorHAnsi"/>
          <w:szCs w:val="22"/>
          <w:lang w:eastAsia="cs-CZ" w:bidi="ar-SA"/>
        </w:rPr>
        <w:t>C</w:t>
      </w:r>
      <w:r w:rsidRPr="00A724FF">
        <w:rPr>
          <w:rFonts w:eastAsia="Times New Roman" w:cstheme="minorHAnsi"/>
          <w:szCs w:val="22"/>
          <w:lang w:eastAsia="cs-CZ" w:bidi="ar-SA"/>
        </w:rPr>
        <w:t>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C75213">
        <w:rPr>
          <w:rFonts w:eastAsia="Times New Roman" w:cstheme="minorHAnsi"/>
          <w:szCs w:val="22"/>
          <w:lang w:eastAsia="cs-CZ" w:bidi="ar-SA"/>
        </w:rPr>
        <w:t>Prodávajícím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r w:rsidR="00C75213">
        <w:rPr>
          <w:rFonts w:eastAsia="Times New Roman" w:cstheme="minorHAnsi"/>
          <w:szCs w:val="22"/>
          <w:lang w:eastAsia="cs-CZ" w:bidi="ar-SA"/>
        </w:rPr>
        <w:t>.</w:t>
      </w:r>
    </w:p>
    <w:p w14:paraId="5DE690A4" w14:textId="07FFBF5C"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C75213">
        <w:rPr>
          <w:rFonts w:eastAsia="Times New Roman" w:cstheme="minorHAnsi"/>
          <w:szCs w:val="22"/>
          <w:lang w:eastAsia="cs-CZ" w:bidi="ar-SA"/>
        </w:rPr>
        <w:t>Kupující</w:t>
      </w:r>
      <w:r w:rsidRPr="00A724FF">
        <w:rPr>
          <w:rFonts w:eastAsia="Times New Roman" w:cstheme="minorHAnsi"/>
          <w:szCs w:val="22"/>
          <w:lang w:eastAsia="cs-CZ" w:bidi="ar-SA"/>
        </w:rPr>
        <w:t xml:space="preserve"> oprávněn ji vrátit zpět </w:t>
      </w:r>
      <w:r w:rsidR="00C75213">
        <w:rPr>
          <w:rFonts w:eastAsia="Times New Roman" w:cstheme="minorHAnsi"/>
          <w:szCs w:val="22"/>
          <w:lang w:eastAsia="cs-CZ" w:bidi="ar-SA"/>
        </w:rPr>
        <w:t>Prodávajícímu</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C75213">
        <w:rPr>
          <w:rFonts w:eastAsia="Times New Roman" w:cstheme="minorHAnsi"/>
          <w:szCs w:val="22"/>
          <w:lang w:eastAsia="cs-CZ" w:bidi="ar-SA"/>
        </w:rPr>
        <w:t xml:space="preserve"> Prodávající je povinen v takovém případě zaslat Kupujícímu opravenou bezvadnou fakturu s tím, že nová lhůta splatnosti počíná běžet doručením takto opravené bezvadné faktury Kupujícímu.</w:t>
      </w:r>
    </w:p>
    <w:p w14:paraId="7147D564" w14:textId="78A4E7A4"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C75213">
        <w:rPr>
          <w:rFonts w:eastAsia="Times New Roman" w:cstheme="minorHAnsi"/>
          <w:szCs w:val="22"/>
          <w:lang w:eastAsia="cs-CZ" w:bidi="ar-SA"/>
        </w:rPr>
        <w:t>Prodávajícího</w:t>
      </w:r>
      <w:r w:rsidRPr="00A724FF">
        <w:rPr>
          <w:rFonts w:eastAsia="Times New Roman" w:cstheme="minorHAnsi"/>
          <w:szCs w:val="22"/>
          <w:lang w:eastAsia="cs-CZ" w:bidi="ar-SA"/>
        </w:rPr>
        <w:t xml:space="preserv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12A041A0"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8A395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je smluvní strana, která je s plněním v prodlení, povinna zaplatit druhé smluvní straně smluvní pokutu za každý i započatý den prodlení ve výši 0,05% z </w:t>
      </w:r>
      <w:r w:rsidR="00576A94">
        <w:rPr>
          <w:rFonts w:eastAsia="Times New Roman" w:cstheme="minorHAnsi"/>
          <w:szCs w:val="22"/>
          <w:lang w:eastAsia="cs-CZ" w:bidi="ar-SA"/>
        </w:rPr>
        <w:t>Ceny</w:t>
      </w:r>
      <w:r w:rsidRPr="00A724FF">
        <w:rPr>
          <w:rFonts w:eastAsia="Times New Roman" w:cstheme="minorHAnsi"/>
          <w:szCs w:val="22"/>
          <w:lang w:eastAsia="cs-CZ" w:bidi="ar-SA"/>
        </w:rPr>
        <w:t xml:space="preserve">.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C77BA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1ACC560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3B586974" w14:textId="6302D01C" w:rsidR="00496F32" w:rsidRPr="00496F32" w:rsidRDefault="00576A94" w:rsidP="00496F32">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 xml:space="preserve">Prodávající poskytuje na </w:t>
      </w:r>
      <w:r w:rsidR="001224AC">
        <w:rPr>
          <w:rFonts w:eastAsia="Times New Roman" w:cstheme="minorHAnsi"/>
          <w:szCs w:val="22"/>
          <w:lang w:eastAsia="cs-CZ" w:bidi="ar-SA"/>
        </w:rPr>
        <w:t xml:space="preserve">vady </w:t>
      </w:r>
      <w:r w:rsidR="00331BF0">
        <w:rPr>
          <w:rFonts w:eastAsia="Times New Roman" w:cstheme="minorHAnsi"/>
          <w:szCs w:val="22"/>
          <w:lang w:eastAsia="cs-CZ" w:bidi="ar-SA"/>
        </w:rPr>
        <w:t>předmětu koupě</w:t>
      </w:r>
      <w:r>
        <w:rPr>
          <w:rFonts w:eastAsia="Times New Roman" w:cstheme="minorHAnsi"/>
          <w:szCs w:val="22"/>
          <w:lang w:eastAsia="cs-CZ" w:bidi="ar-SA"/>
        </w:rPr>
        <w:t xml:space="preserve"> záruku v délce</w:t>
      </w:r>
      <w:r w:rsidR="00496F32" w:rsidRPr="00496F32">
        <w:rPr>
          <w:rFonts w:eastAsia="Times New Roman" w:cstheme="minorHAnsi"/>
          <w:szCs w:val="22"/>
          <w:lang w:eastAsia="cs-CZ" w:bidi="ar-SA"/>
        </w:rPr>
        <w:t xml:space="preserve"> 24 měsíců ode dne je</w:t>
      </w:r>
      <w:r w:rsidR="001224AC">
        <w:rPr>
          <w:rFonts w:eastAsia="Times New Roman" w:cstheme="minorHAnsi"/>
          <w:szCs w:val="22"/>
          <w:lang w:eastAsia="cs-CZ" w:bidi="ar-SA"/>
        </w:rPr>
        <w:t>jího</w:t>
      </w:r>
      <w:r w:rsidR="00496F32" w:rsidRPr="00496F32">
        <w:rPr>
          <w:rFonts w:eastAsia="Times New Roman" w:cstheme="minorHAnsi"/>
          <w:szCs w:val="22"/>
          <w:lang w:eastAsia="cs-CZ" w:bidi="ar-SA"/>
        </w:rPr>
        <w:t xml:space="preserve"> předání a v případě, že v </w:t>
      </w:r>
      <w:r w:rsidR="00496F32" w:rsidRPr="00583886">
        <w:rPr>
          <w:rFonts w:eastAsia="Times New Roman" w:cstheme="minorHAnsi"/>
          <w:szCs w:val="22"/>
          <w:lang w:eastAsia="cs-CZ" w:bidi="ar-SA"/>
        </w:rPr>
        <w:t xml:space="preserve">záruční </w:t>
      </w:r>
      <w:r w:rsidR="00496F32" w:rsidRPr="00496F32">
        <w:rPr>
          <w:rFonts w:eastAsia="Times New Roman" w:cstheme="minorHAnsi"/>
          <w:szCs w:val="22"/>
          <w:lang w:eastAsia="cs-CZ" w:bidi="ar-SA"/>
        </w:rPr>
        <w:t xml:space="preserve">době </w:t>
      </w:r>
      <w:r>
        <w:rPr>
          <w:rFonts w:eastAsia="Times New Roman" w:cstheme="minorHAnsi"/>
          <w:szCs w:val="22"/>
          <w:lang w:eastAsia="cs-CZ" w:bidi="ar-SA"/>
        </w:rPr>
        <w:t>Kupující</w:t>
      </w:r>
      <w:r w:rsidR="00496F32" w:rsidRPr="00496F32">
        <w:rPr>
          <w:rFonts w:eastAsia="Times New Roman" w:cstheme="minorHAnsi"/>
          <w:szCs w:val="22"/>
          <w:lang w:eastAsia="cs-CZ" w:bidi="ar-SA"/>
        </w:rPr>
        <w:t xml:space="preserve"> zjistí vady, je</w:t>
      </w:r>
      <w:r>
        <w:rPr>
          <w:rFonts w:eastAsia="Times New Roman" w:cstheme="minorHAnsi"/>
          <w:szCs w:val="22"/>
          <w:lang w:eastAsia="cs-CZ" w:bidi="ar-SA"/>
        </w:rPr>
        <w:t xml:space="preserve"> Prodávající</w:t>
      </w:r>
      <w:r w:rsidR="00496F32" w:rsidRPr="00496F32">
        <w:rPr>
          <w:rFonts w:eastAsia="Times New Roman" w:cstheme="minorHAnsi"/>
          <w:szCs w:val="22"/>
          <w:lang w:eastAsia="cs-CZ" w:bidi="ar-SA"/>
        </w:rPr>
        <w:t xml:space="preserve"> na výzvu </w:t>
      </w:r>
      <w:r>
        <w:rPr>
          <w:rFonts w:eastAsia="Times New Roman" w:cstheme="minorHAnsi"/>
          <w:szCs w:val="22"/>
          <w:lang w:eastAsia="cs-CZ" w:bidi="ar-SA"/>
        </w:rPr>
        <w:t>Kupujícího povinen</w:t>
      </w:r>
      <w:r w:rsidR="00496F32" w:rsidRPr="00496F32">
        <w:rPr>
          <w:rFonts w:eastAsia="Times New Roman" w:cstheme="minorHAnsi"/>
          <w:szCs w:val="22"/>
          <w:lang w:eastAsia="cs-CZ" w:bidi="ar-SA"/>
        </w:rPr>
        <w:t xml:space="preserve"> tyto vady </w:t>
      </w:r>
      <w:r w:rsidR="00331BF0">
        <w:rPr>
          <w:rFonts w:eastAsia="Times New Roman" w:cstheme="minorHAnsi"/>
          <w:szCs w:val="22"/>
          <w:lang w:eastAsia="cs-CZ" w:bidi="ar-SA"/>
        </w:rPr>
        <w:t xml:space="preserve">na své náklady </w:t>
      </w:r>
      <w:r w:rsidR="00496F32" w:rsidRPr="00496F32">
        <w:rPr>
          <w:rFonts w:eastAsia="Times New Roman" w:cstheme="minorHAnsi"/>
          <w:szCs w:val="22"/>
          <w:lang w:eastAsia="cs-CZ" w:bidi="ar-SA"/>
        </w:rPr>
        <w:t>odstranit bez zbytečného odkladu.</w:t>
      </w:r>
      <w:r w:rsidR="00496F32">
        <w:rPr>
          <w:rFonts w:eastAsia="Times New Roman" w:cstheme="minorHAnsi"/>
          <w:szCs w:val="22"/>
          <w:lang w:eastAsia="cs-CZ" w:bidi="ar-SA"/>
        </w:rPr>
        <w:t xml:space="preserve"> </w:t>
      </w:r>
    </w:p>
    <w:p w14:paraId="09BB71B3" w14:textId="27461A2C"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PLATNOST A ÚČINNOST SMLOUVY </w:t>
      </w:r>
    </w:p>
    <w:p w14:paraId="7705A6A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Smlouva nabývá účinností dnem jejího zveřejnění v Registru smluv.</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0ACE986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w:t>
      </w:r>
    </w:p>
    <w:p w14:paraId="4E29F201" w14:textId="36AAE8B4"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Technická specifikace</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32B988FA" w:rsidR="00C77BA9" w:rsidRPr="00A724FF" w:rsidRDefault="00576A94"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Prodávající</w:t>
      </w:r>
      <w:r w:rsidR="00C77BA9" w:rsidRPr="00A724FF">
        <w:rPr>
          <w:rFonts w:eastAsia="Times New Roman" w:cstheme="minorHAnsi"/>
          <w:szCs w:val="22"/>
          <w:lang w:eastAsia="cs-CZ" w:bidi="ar-SA"/>
        </w:rPr>
        <w:t xml:space="preserve">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4578958C" w:rsidR="00C77BA9" w:rsidRPr="00A724FF" w:rsidRDefault="00576A94"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Prodávající</w:t>
      </w:r>
      <w:r w:rsidR="00C77BA9" w:rsidRPr="00A724FF">
        <w:rPr>
          <w:rFonts w:eastAsia="Times New Roman" w:cstheme="minorHAnsi"/>
          <w:szCs w:val="22"/>
          <w:lang w:eastAsia="cs-CZ" w:bidi="ar-SA"/>
        </w:rPr>
        <w:t xml:space="preserve"> bere na vědomí, že </w:t>
      </w:r>
      <w:r w:rsidR="001A28F7">
        <w:rPr>
          <w:rFonts w:eastAsia="Times New Roman" w:cstheme="minorHAnsi"/>
          <w:szCs w:val="22"/>
          <w:lang w:eastAsia="cs-CZ" w:bidi="ar-SA"/>
        </w:rPr>
        <w:t>Kupující</w:t>
      </w:r>
      <w:r w:rsidR="00C77BA9" w:rsidRPr="00A724FF">
        <w:rPr>
          <w:rFonts w:eastAsia="Times New Roman" w:cstheme="minorHAnsi"/>
          <w:szCs w:val="22"/>
          <w:lang w:eastAsia="cs-CZ" w:bidi="ar-SA"/>
        </w:rPr>
        <w:t xml:space="preserve"> je vázán zákonem č. 340/2015 Sb., o registru smluv, a souhlasí s tím, že text této smlouvy </w:t>
      </w:r>
      <w:r w:rsidR="00C77BA9" w:rsidRPr="00A724FF">
        <w:rPr>
          <w:rFonts w:eastAsia="Times New Roman" w:cstheme="minorHAnsi"/>
          <w:szCs w:val="22"/>
          <w:lang w:eastAsia="cs-CZ" w:bidi="ar-SA"/>
        </w:rPr>
        <w:lastRenderedPageBreak/>
        <w:t>bude zveřejněn prostřednictvím</w:t>
      </w:r>
      <w:r>
        <w:rPr>
          <w:rFonts w:eastAsia="Times New Roman" w:cstheme="minorHAnsi"/>
          <w:szCs w:val="22"/>
          <w:lang w:eastAsia="cs-CZ" w:bidi="ar-SA"/>
        </w:rPr>
        <w:t xml:space="preserve"> Kupujícího</w:t>
      </w:r>
      <w:r w:rsidR="00C77BA9" w:rsidRPr="00A724FF">
        <w:rPr>
          <w:rFonts w:eastAsia="Times New Roman" w:cstheme="minorHAnsi"/>
          <w:szCs w:val="22"/>
          <w:lang w:eastAsia="cs-CZ" w:bidi="ar-SA"/>
        </w:rPr>
        <w:t xml:space="preserve"> v Registru smluv.</w:t>
      </w:r>
    </w:p>
    <w:p w14:paraId="5A1352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3249F6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A7B7C28"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36F118B6"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Za </w:t>
      </w:r>
      <w:r w:rsidR="00576A94">
        <w:rPr>
          <w:rFonts w:eastAsia="Times New Roman" w:cstheme="minorHAnsi"/>
          <w:color w:val="000000"/>
          <w:szCs w:val="22"/>
          <w:lang w:eastAsia="cs-CZ" w:bidi="ar-SA"/>
        </w:rPr>
        <w:t>Kupujícího</w:t>
      </w:r>
      <w:r>
        <w:rPr>
          <w:rFonts w:eastAsia="Times New Roman" w:cstheme="minorHAnsi"/>
          <w:color w:val="000000"/>
          <w:szCs w:val="22"/>
          <w:lang w:eastAsia="cs-CZ" w:bidi="ar-SA"/>
        </w:rPr>
        <w:t>:</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 xml:space="preserve">Za </w:t>
      </w:r>
      <w:r w:rsidR="00576A94">
        <w:rPr>
          <w:rFonts w:eastAsia="Times New Roman" w:cstheme="minorHAnsi"/>
          <w:color w:val="000000"/>
          <w:szCs w:val="22"/>
          <w:lang w:eastAsia="cs-CZ" w:bidi="ar-SA"/>
        </w:rPr>
        <w:t>Prodávajícího</w:t>
      </w:r>
      <w:r w:rsidRPr="00A724FF">
        <w:rPr>
          <w:rFonts w:eastAsia="Times New Roman" w:cstheme="minorHAnsi"/>
          <w:color w:val="000000"/>
          <w:szCs w:val="22"/>
          <w:lang w:eastAsia="cs-CZ" w:bidi="ar-SA"/>
        </w:rPr>
        <w:t>:</w:t>
      </w:r>
    </w:p>
    <w:p w14:paraId="798BFF4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9138046" w14:textId="1323928E" w:rsidR="00C77BA9" w:rsidRPr="00A724FF" w:rsidRDefault="00FE790D"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V Praze, dne …………………..                                                                   V ……………, dne…………………….</w:t>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r w:rsidR="00C77BA9" w:rsidRPr="00A724FF">
        <w:rPr>
          <w:rFonts w:eastAsia="Times New Roman" w:cstheme="minorHAnsi"/>
          <w:color w:val="000000"/>
          <w:szCs w:val="22"/>
          <w:lang w:eastAsia="cs-CZ" w:bidi="ar-SA"/>
        </w:rPr>
        <w:tab/>
      </w:r>
    </w:p>
    <w:p w14:paraId="2C2CFEC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5361F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3892331F"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00FB1FF6">
        <w:rPr>
          <w:rFonts w:eastAsia="Times New Roman" w:cstheme="minorHAnsi"/>
          <w:color w:val="000000"/>
          <w:szCs w:val="22"/>
          <w:lang w:eastAsia="cs-CZ" w:bidi="ar-SA"/>
        </w:rPr>
        <w:t>Mgr</w:t>
      </w:r>
      <w:r w:rsidRPr="00A724FF">
        <w:rPr>
          <w:rFonts w:eastAsia="Times New Roman" w:cstheme="minorHAnsi"/>
          <w:color w:val="000000"/>
          <w:szCs w:val="22"/>
          <w:lang w:eastAsia="cs-CZ" w:bidi="ar-SA"/>
        </w:rPr>
        <w:t>.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jednatel společnosti</w:t>
      </w:r>
    </w:p>
    <w:p w14:paraId="1DACAF6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04D11B8C"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51A6E4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20A4F5F" w14:textId="77777777" w:rsidR="00C77BA9" w:rsidRDefault="00C77BA9" w:rsidP="00C77BA9">
      <w:pPr>
        <w:spacing w:after="200" w:line="276" w:lineRule="auto"/>
        <w:ind w:firstLine="0"/>
        <w:jc w:val="left"/>
        <w:rPr>
          <w:rFonts w:eastAsia="Times New Roman" w:cstheme="minorHAnsi"/>
          <w:szCs w:val="22"/>
          <w:lang w:eastAsia="cs-CZ" w:bidi="ar-SA"/>
        </w:rPr>
      </w:pPr>
      <w:r>
        <w:rPr>
          <w:rFonts w:eastAsia="Times New Roman" w:cstheme="minorHAnsi"/>
          <w:szCs w:val="22"/>
          <w:lang w:eastAsia="cs-CZ" w:bidi="ar-SA"/>
        </w:rPr>
        <w:br w:type="page"/>
      </w:r>
    </w:p>
    <w:p w14:paraId="4093E586" w14:textId="77777777" w:rsidR="00C77BA9" w:rsidRDefault="00C77BA9" w:rsidP="00C77BA9">
      <w:pPr>
        <w:spacing w:after="0" w:line="276" w:lineRule="auto"/>
        <w:ind w:firstLine="0"/>
        <w:jc w:val="left"/>
        <w:rPr>
          <w:rFonts w:eastAsia="Times New Roman" w:cstheme="minorHAnsi"/>
          <w:b/>
          <w:sz w:val="24"/>
          <w:szCs w:val="24"/>
          <w:lang w:eastAsia="cs-CZ" w:bidi="ar-SA"/>
        </w:rPr>
      </w:pPr>
      <w:r w:rsidRPr="00D84D3A">
        <w:rPr>
          <w:rFonts w:eastAsia="Times New Roman" w:cstheme="minorHAnsi"/>
          <w:b/>
          <w:sz w:val="24"/>
          <w:szCs w:val="24"/>
          <w:lang w:eastAsia="cs-CZ" w:bidi="ar-SA"/>
        </w:rPr>
        <w:lastRenderedPageBreak/>
        <w:t>Příloha č. 1 – Technická specifikace</w:t>
      </w:r>
    </w:p>
    <w:p w14:paraId="04D922BF" w14:textId="77777777" w:rsidR="00C77BA9" w:rsidRPr="00D84D3A" w:rsidRDefault="00C77BA9" w:rsidP="00C77BA9">
      <w:pPr>
        <w:spacing w:after="0" w:line="276" w:lineRule="auto"/>
        <w:ind w:firstLine="0"/>
        <w:jc w:val="left"/>
        <w:rPr>
          <w:rFonts w:eastAsia="Times New Roman" w:cstheme="minorHAnsi"/>
          <w:b/>
          <w:sz w:val="24"/>
          <w:szCs w:val="24"/>
          <w:lang w:eastAsia="cs-CZ" w:bidi="ar-SA"/>
        </w:rPr>
      </w:pPr>
    </w:p>
    <w:p w14:paraId="13A2469A" w14:textId="187AF3AE" w:rsidR="00C77BA9" w:rsidRPr="00A724FF" w:rsidRDefault="00C77BA9" w:rsidP="00E1742C">
      <w:pPr>
        <w:spacing w:after="120"/>
        <w:ind w:firstLine="0"/>
        <w:jc w:val="center"/>
        <w:rPr>
          <w:rFonts w:eastAsia="Times New Roman" w:cstheme="minorHAnsi"/>
          <w:b/>
          <w:sz w:val="24"/>
          <w:szCs w:val="24"/>
          <w:lang w:eastAsia="cs-CZ" w:bidi="ar-SA"/>
        </w:rPr>
      </w:pPr>
      <w:r w:rsidRPr="00A724FF">
        <w:rPr>
          <w:rFonts w:eastAsia="Times New Roman" w:cstheme="minorHAnsi"/>
          <w:b/>
          <w:sz w:val="40"/>
          <w:szCs w:val="24"/>
          <w:lang w:eastAsia="cs-CZ" w:bidi="ar-SA"/>
        </w:rPr>
        <w:t>Technická specifikace</w:t>
      </w:r>
    </w:p>
    <w:p w14:paraId="740E6C3C" w14:textId="77777777" w:rsidR="00227543" w:rsidRPr="00E1742C" w:rsidRDefault="00227543" w:rsidP="00490548"/>
    <w:p w14:paraId="23443D58" w14:textId="46B23DA1" w:rsidR="000B50CB" w:rsidRPr="006A675A" w:rsidRDefault="000B50CB" w:rsidP="000B50CB">
      <w:pPr>
        <w:spacing w:before="100" w:beforeAutospacing="1" w:after="100" w:afterAutospacing="1"/>
        <w:rPr>
          <w:rFonts w:cs="Calibri"/>
          <w:sz w:val="24"/>
          <w:szCs w:val="24"/>
        </w:rPr>
      </w:pPr>
      <w:r w:rsidRPr="006A675A">
        <w:rPr>
          <w:rFonts w:cs="Calibri"/>
          <w:sz w:val="24"/>
          <w:szCs w:val="24"/>
        </w:rPr>
        <w:t>Zoo Praha požaduje tisk papírových vstupenek Zoo Praha s barevností 4/4 v motivech zadní strany hlavních partnerů zahrady a DMS (8 variant zadních stran partnerů + 2 motivy DMS, vždy stejný motiv celý kotouč), a 24 motivů přední strany střídajících se zvířat v cyklech na přední straně. Celkový počet vstupenek 1 000 000 ks.</w:t>
      </w:r>
    </w:p>
    <w:tbl>
      <w:tblPr>
        <w:tblW w:w="6756" w:type="dxa"/>
        <w:tblInd w:w="-23" w:type="dxa"/>
        <w:tblCellMar>
          <w:left w:w="0" w:type="dxa"/>
          <w:right w:w="0" w:type="dxa"/>
        </w:tblCellMar>
        <w:tblLook w:val="04A0" w:firstRow="1" w:lastRow="0" w:firstColumn="1" w:lastColumn="0" w:noHBand="0" w:noVBand="1"/>
      </w:tblPr>
      <w:tblGrid>
        <w:gridCol w:w="4062"/>
        <w:gridCol w:w="2694"/>
      </w:tblGrid>
      <w:tr w:rsidR="006A675A" w:rsidRPr="006A675A" w14:paraId="08B7DE22" w14:textId="77777777" w:rsidTr="00162F59">
        <w:trPr>
          <w:trHeight w:val="204"/>
        </w:trPr>
        <w:tc>
          <w:tcPr>
            <w:tcW w:w="4062" w:type="dxa"/>
            <w:tcBorders>
              <w:top w:val="single" w:sz="8" w:space="0" w:color="auto"/>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0BF20B40" w14:textId="77777777" w:rsidR="000B50CB" w:rsidRPr="006A675A" w:rsidRDefault="000B50CB" w:rsidP="002D6582">
            <w:pPr>
              <w:rPr>
                <w:rFonts w:cs="Calibri"/>
                <w:sz w:val="24"/>
                <w:szCs w:val="24"/>
              </w:rPr>
            </w:pPr>
            <w:r w:rsidRPr="006A675A">
              <w:rPr>
                <w:rFonts w:cs="Calibri"/>
                <w:sz w:val="24"/>
                <w:szCs w:val="24"/>
              </w:rPr>
              <w:t>Motiv</w:t>
            </w:r>
          </w:p>
        </w:tc>
        <w:tc>
          <w:tcPr>
            <w:tcW w:w="2694" w:type="dxa"/>
            <w:tcBorders>
              <w:top w:val="single" w:sz="8" w:space="0" w:color="auto"/>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5FA64527" w14:textId="77777777" w:rsidR="000B50CB" w:rsidRPr="006A675A" w:rsidRDefault="000B50CB" w:rsidP="002D6582">
            <w:pPr>
              <w:rPr>
                <w:rFonts w:cs="Calibri"/>
                <w:sz w:val="24"/>
                <w:szCs w:val="24"/>
              </w:rPr>
            </w:pPr>
            <w:r w:rsidRPr="006A675A">
              <w:rPr>
                <w:rFonts w:cs="Calibri"/>
                <w:sz w:val="24"/>
                <w:szCs w:val="24"/>
              </w:rPr>
              <w:t>Zaokr. na kotouče</w:t>
            </w:r>
          </w:p>
        </w:tc>
      </w:tr>
      <w:tr w:rsidR="006A675A" w:rsidRPr="006A675A" w14:paraId="0EAD040B"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D18696" w14:textId="77777777" w:rsidR="000B50CB" w:rsidRPr="006A675A" w:rsidRDefault="000B50CB" w:rsidP="002D6582">
            <w:pPr>
              <w:rPr>
                <w:rFonts w:cs="Calibri"/>
                <w:sz w:val="24"/>
                <w:szCs w:val="24"/>
              </w:rPr>
            </w:pPr>
            <w:r w:rsidRPr="006A675A">
              <w:rPr>
                <w:rFonts w:cs="Calibri"/>
                <w:sz w:val="24"/>
                <w:szCs w:val="24"/>
              </w:rPr>
              <w:t xml:space="preserve">Bidfood (Prima) </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24DFDD" w14:textId="77777777" w:rsidR="000B50CB" w:rsidRPr="006A675A" w:rsidRDefault="000B50CB" w:rsidP="002D6582">
            <w:pPr>
              <w:jc w:val="right"/>
              <w:rPr>
                <w:rFonts w:cs="Calibri"/>
                <w:sz w:val="24"/>
                <w:szCs w:val="24"/>
              </w:rPr>
            </w:pPr>
            <w:r w:rsidRPr="006A675A">
              <w:rPr>
                <w:rFonts w:cs="Calibri"/>
                <w:sz w:val="24"/>
                <w:szCs w:val="24"/>
              </w:rPr>
              <w:t>100 000</w:t>
            </w:r>
          </w:p>
        </w:tc>
      </w:tr>
      <w:tr w:rsidR="006A675A" w:rsidRPr="006A675A" w14:paraId="47986B5B"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E80DCE9" w14:textId="77777777" w:rsidR="000B50CB" w:rsidRPr="006A675A" w:rsidRDefault="000B50CB" w:rsidP="002D6582">
            <w:pPr>
              <w:rPr>
                <w:rFonts w:cs="Calibri"/>
                <w:sz w:val="24"/>
                <w:szCs w:val="24"/>
              </w:rPr>
            </w:pPr>
            <w:r w:rsidRPr="006A675A">
              <w:rPr>
                <w:rFonts w:cs="Calibri"/>
                <w:sz w:val="24"/>
                <w:szCs w:val="24"/>
              </w:rPr>
              <w:t>KB</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A791FD" w14:textId="77777777" w:rsidR="000B50CB" w:rsidRPr="006A675A" w:rsidRDefault="000B50CB" w:rsidP="002D6582">
            <w:pPr>
              <w:jc w:val="right"/>
              <w:rPr>
                <w:rFonts w:cs="Calibri"/>
                <w:sz w:val="24"/>
                <w:szCs w:val="24"/>
              </w:rPr>
            </w:pPr>
            <w:r w:rsidRPr="006A675A">
              <w:rPr>
                <w:rFonts w:cs="Calibri"/>
                <w:sz w:val="24"/>
                <w:szCs w:val="24"/>
              </w:rPr>
              <w:t>100 000</w:t>
            </w:r>
          </w:p>
        </w:tc>
      </w:tr>
      <w:tr w:rsidR="006A675A" w:rsidRPr="006A675A" w14:paraId="5506E0C0"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D5B50BC" w14:textId="7ECEA197" w:rsidR="000B50CB" w:rsidRPr="006A675A" w:rsidRDefault="000B50CB" w:rsidP="002D6582">
            <w:pPr>
              <w:rPr>
                <w:rFonts w:cs="Calibri"/>
                <w:sz w:val="24"/>
                <w:szCs w:val="24"/>
              </w:rPr>
            </w:pPr>
            <w:r w:rsidRPr="006A675A">
              <w:rPr>
                <w:rFonts w:cs="Calibri"/>
                <w:sz w:val="24"/>
                <w:szCs w:val="24"/>
              </w:rPr>
              <w:t>Coca-Cola</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350B7E" w14:textId="77777777" w:rsidR="000B50CB" w:rsidRPr="006A675A" w:rsidRDefault="000B50CB" w:rsidP="002D6582">
            <w:pPr>
              <w:jc w:val="right"/>
              <w:rPr>
                <w:rFonts w:cs="Calibri"/>
                <w:sz w:val="24"/>
                <w:szCs w:val="24"/>
              </w:rPr>
            </w:pPr>
            <w:r w:rsidRPr="006A675A">
              <w:rPr>
                <w:rFonts w:cs="Calibri"/>
                <w:sz w:val="24"/>
                <w:szCs w:val="24"/>
              </w:rPr>
              <w:t>100 000</w:t>
            </w:r>
          </w:p>
        </w:tc>
      </w:tr>
      <w:tr w:rsidR="006A675A" w:rsidRPr="006A675A" w14:paraId="7B3BFFDF"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E908E2" w14:textId="77777777" w:rsidR="000B50CB" w:rsidRPr="006A675A" w:rsidRDefault="000B50CB" w:rsidP="002D6582">
            <w:pPr>
              <w:rPr>
                <w:rFonts w:cs="Calibri"/>
                <w:sz w:val="24"/>
                <w:szCs w:val="24"/>
              </w:rPr>
            </w:pPr>
            <w:r w:rsidRPr="006A675A">
              <w:rPr>
                <w:rFonts w:cs="Calibri"/>
                <w:sz w:val="24"/>
                <w:szCs w:val="24"/>
              </w:rPr>
              <w:t>Mafra</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06857E" w14:textId="77777777" w:rsidR="000B50CB" w:rsidRPr="006A675A" w:rsidRDefault="000B50CB" w:rsidP="002D6582">
            <w:pPr>
              <w:jc w:val="right"/>
              <w:rPr>
                <w:rFonts w:cs="Calibri"/>
                <w:sz w:val="24"/>
                <w:szCs w:val="24"/>
              </w:rPr>
            </w:pPr>
            <w:r w:rsidRPr="006A675A">
              <w:rPr>
                <w:rFonts w:cs="Calibri"/>
                <w:sz w:val="24"/>
                <w:szCs w:val="24"/>
              </w:rPr>
              <w:t>50 000</w:t>
            </w:r>
          </w:p>
        </w:tc>
      </w:tr>
      <w:tr w:rsidR="006A675A" w:rsidRPr="006A675A" w14:paraId="38EDE032"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D40AB1" w14:textId="4AD15000" w:rsidR="000B50CB" w:rsidRPr="006A675A" w:rsidRDefault="000B50CB" w:rsidP="002D6582">
            <w:pPr>
              <w:rPr>
                <w:rFonts w:cs="Calibri"/>
                <w:sz w:val="24"/>
                <w:szCs w:val="24"/>
              </w:rPr>
            </w:pPr>
            <w:r w:rsidRPr="006A675A">
              <w:rPr>
                <w:rFonts w:cs="Calibri"/>
                <w:sz w:val="24"/>
                <w:szCs w:val="24"/>
              </w:rPr>
              <w:t xml:space="preserve">Mercedes </w:t>
            </w:r>
            <w:r w:rsidR="00F97D9B">
              <w:rPr>
                <w:rFonts w:cs="Calibri"/>
                <w:sz w:val="24"/>
                <w:szCs w:val="24"/>
              </w:rPr>
              <w:t xml:space="preserve">Benz </w:t>
            </w:r>
            <w:r w:rsidRPr="006A675A">
              <w:rPr>
                <w:rFonts w:cs="Calibri"/>
                <w:sz w:val="24"/>
                <w:szCs w:val="24"/>
              </w:rPr>
              <w:t>1</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AB0BBB" w14:textId="77777777" w:rsidR="000B50CB" w:rsidRPr="006A675A" w:rsidRDefault="000B50CB" w:rsidP="002D6582">
            <w:pPr>
              <w:jc w:val="right"/>
              <w:rPr>
                <w:rFonts w:cs="Calibri"/>
                <w:sz w:val="24"/>
                <w:szCs w:val="24"/>
              </w:rPr>
            </w:pPr>
            <w:r w:rsidRPr="006A675A">
              <w:rPr>
                <w:rFonts w:cs="Calibri"/>
                <w:sz w:val="24"/>
                <w:szCs w:val="24"/>
              </w:rPr>
              <w:t>33 000</w:t>
            </w:r>
          </w:p>
        </w:tc>
      </w:tr>
      <w:tr w:rsidR="006A675A" w:rsidRPr="006A675A" w14:paraId="6CB93951"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8BEC126" w14:textId="1DDF51BE" w:rsidR="000B50CB" w:rsidRPr="006A675A" w:rsidRDefault="000B50CB" w:rsidP="00F97D9B">
            <w:pPr>
              <w:rPr>
                <w:rFonts w:cs="Calibri"/>
                <w:sz w:val="24"/>
                <w:szCs w:val="24"/>
              </w:rPr>
            </w:pPr>
            <w:r w:rsidRPr="006A675A">
              <w:rPr>
                <w:rFonts w:cs="Calibri"/>
                <w:sz w:val="24"/>
                <w:szCs w:val="24"/>
              </w:rPr>
              <w:t xml:space="preserve">Mercedes </w:t>
            </w:r>
            <w:r w:rsidR="00F97D9B">
              <w:rPr>
                <w:rFonts w:cs="Calibri"/>
                <w:sz w:val="24"/>
                <w:szCs w:val="24"/>
              </w:rPr>
              <w:t xml:space="preserve"> Benz </w:t>
            </w:r>
            <w:r w:rsidRPr="00F97D9B">
              <w:rPr>
                <w:rFonts w:cs="Calibri"/>
                <w:sz w:val="24"/>
                <w:szCs w:val="24"/>
              </w:rPr>
              <w:t>2</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048041" w14:textId="77777777" w:rsidR="000B50CB" w:rsidRPr="006A675A" w:rsidRDefault="000B50CB" w:rsidP="002D6582">
            <w:pPr>
              <w:jc w:val="right"/>
              <w:rPr>
                <w:rFonts w:cs="Calibri"/>
                <w:sz w:val="24"/>
                <w:szCs w:val="24"/>
              </w:rPr>
            </w:pPr>
            <w:r w:rsidRPr="006A675A">
              <w:rPr>
                <w:rFonts w:cs="Calibri"/>
                <w:sz w:val="24"/>
                <w:szCs w:val="24"/>
              </w:rPr>
              <w:t>33 000</w:t>
            </w:r>
          </w:p>
        </w:tc>
      </w:tr>
      <w:tr w:rsidR="006A675A" w:rsidRPr="006A675A" w14:paraId="277CAC42"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8D8D45C" w14:textId="554E15F7" w:rsidR="000B50CB" w:rsidRPr="006A675A" w:rsidRDefault="000B50CB" w:rsidP="00F97D9B">
            <w:pPr>
              <w:rPr>
                <w:rFonts w:cs="Calibri"/>
                <w:sz w:val="24"/>
                <w:szCs w:val="24"/>
              </w:rPr>
            </w:pPr>
            <w:r w:rsidRPr="006A675A">
              <w:rPr>
                <w:rFonts w:cs="Calibri"/>
                <w:sz w:val="24"/>
                <w:szCs w:val="24"/>
              </w:rPr>
              <w:t xml:space="preserve">Mercedes </w:t>
            </w:r>
            <w:r w:rsidR="00F97D9B">
              <w:rPr>
                <w:rFonts w:cs="Calibri"/>
                <w:sz w:val="24"/>
                <w:szCs w:val="24"/>
              </w:rPr>
              <w:t xml:space="preserve">Benz </w:t>
            </w:r>
            <w:r w:rsidRPr="006A675A">
              <w:rPr>
                <w:rFonts w:cs="Calibri"/>
                <w:sz w:val="24"/>
                <w:szCs w:val="24"/>
              </w:rPr>
              <w:t>3</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5791AE" w14:textId="77777777" w:rsidR="000B50CB" w:rsidRPr="006A675A" w:rsidRDefault="000B50CB" w:rsidP="002D6582">
            <w:pPr>
              <w:jc w:val="right"/>
              <w:rPr>
                <w:rFonts w:cs="Calibri"/>
                <w:sz w:val="24"/>
                <w:szCs w:val="24"/>
              </w:rPr>
            </w:pPr>
            <w:r w:rsidRPr="006A675A">
              <w:rPr>
                <w:rFonts w:cs="Calibri"/>
                <w:sz w:val="24"/>
                <w:szCs w:val="24"/>
              </w:rPr>
              <w:t>34 000</w:t>
            </w:r>
          </w:p>
        </w:tc>
      </w:tr>
      <w:tr w:rsidR="006A675A" w:rsidRPr="006A675A" w14:paraId="2A1D8721"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4E936F7" w14:textId="77777777" w:rsidR="000B50CB" w:rsidRPr="006A675A" w:rsidRDefault="000B50CB" w:rsidP="002D6582">
            <w:pPr>
              <w:rPr>
                <w:rFonts w:cs="Calibri"/>
                <w:sz w:val="24"/>
                <w:szCs w:val="24"/>
              </w:rPr>
            </w:pPr>
            <w:r w:rsidRPr="006A675A">
              <w:rPr>
                <w:rFonts w:cs="Calibri"/>
                <w:sz w:val="24"/>
                <w:szCs w:val="24"/>
              </w:rPr>
              <w:t>Plzeňský Prazdroj (Kozel)</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EE9D83" w14:textId="77777777" w:rsidR="000B50CB" w:rsidRPr="006A675A" w:rsidRDefault="000B50CB" w:rsidP="002D6582">
            <w:pPr>
              <w:jc w:val="right"/>
              <w:rPr>
                <w:rFonts w:cs="Calibri"/>
                <w:sz w:val="24"/>
                <w:szCs w:val="24"/>
              </w:rPr>
            </w:pPr>
            <w:r w:rsidRPr="006A675A">
              <w:rPr>
                <w:rFonts w:cs="Calibri"/>
                <w:sz w:val="24"/>
                <w:szCs w:val="24"/>
              </w:rPr>
              <w:t>100 000</w:t>
            </w:r>
          </w:p>
        </w:tc>
      </w:tr>
      <w:tr w:rsidR="006A675A" w:rsidRPr="006A675A" w14:paraId="7D9C090B" w14:textId="77777777" w:rsidTr="00162F59">
        <w:trPr>
          <w:trHeight w:val="204"/>
        </w:trPr>
        <w:tc>
          <w:tcPr>
            <w:tcW w:w="4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D5BCFA" w14:textId="77777777" w:rsidR="000B50CB" w:rsidRPr="006A675A" w:rsidRDefault="000B50CB" w:rsidP="002D6582">
            <w:pPr>
              <w:rPr>
                <w:rFonts w:cs="Calibri"/>
                <w:sz w:val="24"/>
                <w:szCs w:val="24"/>
              </w:rPr>
            </w:pPr>
            <w:r w:rsidRPr="006A675A">
              <w:rPr>
                <w:rFonts w:cs="Calibri"/>
                <w:sz w:val="24"/>
                <w:szCs w:val="24"/>
              </w:rPr>
              <w:t>Vstupenky s DMS - 2 motivy</w:t>
            </w:r>
          </w:p>
        </w:tc>
        <w:tc>
          <w:tcPr>
            <w:tcW w:w="269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BFA14F" w14:textId="77777777" w:rsidR="000B50CB" w:rsidRPr="006A675A" w:rsidRDefault="000B50CB" w:rsidP="002D6582">
            <w:pPr>
              <w:jc w:val="right"/>
              <w:rPr>
                <w:rFonts w:cs="Calibri"/>
                <w:sz w:val="24"/>
                <w:szCs w:val="24"/>
              </w:rPr>
            </w:pPr>
            <w:r w:rsidRPr="006A675A">
              <w:rPr>
                <w:rFonts w:cs="Calibri"/>
                <w:sz w:val="24"/>
                <w:szCs w:val="24"/>
              </w:rPr>
              <w:t>450 000</w:t>
            </w:r>
          </w:p>
        </w:tc>
      </w:tr>
      <w:tr w:rsidR="006A675A" w:rsidRPr="006A675A" w14:paraId="08623C6C" w14:textId="77777777" w:rsidTr="00162F59">
        <w:trPr>
          <w:trHeight w:val="204"/>
        </w:trPr>
        <w:tc>
          <w:tcPr>
            <w:tcW w:w="40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6613F7C9" w14:textId="77777777" w:rsidR="000B50CB" w:rsidRPr="006A675A" w:rsidRDefault="000B50CB" w:rsidP="002D6582">
            <w:pPr>
              <w:rPr>
                <w:rFonts w:cs="Calibri"/>
                <w:sz w:val="24"/>
                <w:szCs w:val="24"/>
              </w:rPr>
            </w:pPr>
            <w:r w:rsidRPr="006A675A">
              <w:rPr>
                <w:rFonts w:cs="Calibri"/>
                <w:sz w:val="24"/>
                <w:szCs w:val="24"/>
              </w:rPr>
              <w:t>Celkem</w:t>
            </w:r>
          </w:p>
        </w:tc>
        <w:tc>
          <w:tcPr>
            <w:tcW w:w="2694" w:type="dxa"/>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bottom"/>
            <w:hideMark/>
          </w:tcPr>
          <w:p w14:paraId="2715BF8D" w14:textId="77777777" w:rsidR="000B50CB" w:rsidRPr="006A675A" w:rsidRDefault="000B50CB" w:rsidP="002D6582">
            <w:pPr>
              <w:jc w:val="right"/>
              <w:rPr>
                <w:rFonts w:cs="Calibri"/>
                <w:sz w:val="24"/>
                <w:szCs w:val="24"/>
              </w:rPr>
            </w:pPr>
            <w:r w:rsidRPr="006A675A">
              <w:rPr>
                <w:rFonts w:cs="Calibri"/>
                <w:sz w:val="24"/>
                <w:szCs w:val="24"/>
              </w:rPr>
              <w:t>1 000 000</w:t>
            </w:r>
          </w:p>
        </w:tc>
      </w:tr>
    </w:tbl>
    <w:p w14:paraId="3BB4B78D" w14:textId="77777777" w:rsidR="000B50CB" w:rsidRPr="006A675A" w:rsidRDefault="000B50CB" w:rsidP="000B50CB">
      <w:pPr>
        <w:rPr>
          <w:rFonts w:cs="Calibri"/>
          <w:sz w:val="24"/>
          <w:szCs w:val="24"/>
        </w:rPr>
      </w:pPr>
    </w:p>
    <w:p w14:paraId="1EF27E88" w14:textId="3C6FA24F" w:rsidR="000B50CB" w:rsidRPr="006A675A" w:rsidRDefault="000B50CB" w:rsidP="000B50CB">
      <w:pPr>
        <w:rPr>
          <w:rFonts w:cs="Calibri"/>
          <w:sz w:val="24"/>
          <w:szCs w:val="24"/>
        </w:rPr>
      </w:pPr>
      <w:r w:rsidRPr="006A675A">
        <w:rPr>
          <w:rFonts w:cs="Calibri"/>
          <w:sz w:val="24"/>
          <w:szCs w:val="24"/>
        </w:rPr>
        <w:t>Spe</w:t>
      </w:r>
      <w:r w:rsidR="00162F59" w:rsidRPr="006A675A">
        <w:rPr>
          <w:rFonts w:cs="Calibri"/>
          <w:sz w:val="24"/>
          <w:szCs w:val="24"/>
        </w:rPr>
        <w:t>cifikace požadovaných papírových vstupenek</w:t>
      </w:r>
      <w:r w:rsidRPr="006A675A">
        <w:rPr>
          <w:rFonts w:cs="Calibri"/>
          <w:sz w:val="24"/>
          <w:szCs w:val="24"/>
        </w:rPr>
        <w:t>:</w:t>
      </w:r>
    </w:p>
    <w:p w14:paraId="57ECE6DF" w14:textId="6BEFD49A" w:rsidR="000B50CB" w:rsidRPr="006A675A" w:rsidRDefault="00367AC8" w:rsidP="000B50CB">
      <w:pPr>
        <w:pStyle w:val="Odstavecseseznamem"/>
        <w:numPr>
          <w:ilvl w:val="0"/>
          <w:numId w:val="17"/>
        </w:numPr>
        <w:spacing w:before="100" w:beforeAutospacing="1" w:after="100" w:afterAutospacing="1"/>
        <w:rPr>
          <w:rFonts w:asciiTheme="minorHAnsi" w:hAnsiTheme="minorHAnsi" w:cs="Calibri"/>
          <w:sz w:val="24"/>
          <w:szCs w:val="24"/>
        </w:rPr>
      </w:pPr>
      <w:r>
        <w:rPr>
          <w:rFonts w:asciiTheme="minorHAnsi" w:hAnsiTheme="minorHAnsi" w:cs="Calibri"/>
          <w:sz w:val="24"/>
          <w:szCs w:val="24"/>
        </w:rPr>
        <w:t>Gramáž 200 gr./m2</w:t>
      </w:r>
      <w:r w:rsidR="000B50CB" w:rsidRPr="006A675A">
        <w:rPr>
          <w:rFonts w:asciiTheme="minorHAnsi" w:hAnsiTheme="minorHAnsi" w:cs="Calibri"/>
          <w:sz w:val="24"/>
          <w:szCs w:val="24"/>
        </w:rPr>
        <w:t xml:space="preserve">, oboustranně hlazený natíraný karton, určený pro TTR, v kvalitě odolné běžné venkovní vlhkosti </w:t>
      </w:r>
    </w:p>
    <w:p w14:paraId="3661CD15" w14:textId="77777777" w:rsidR="000B50CB" w:rsidRPr="006A675A" w:rsidRDefault="000B50CB" w:rsidP="000B50CB">
      <w:pPr>
        <w:pStyle w:val="Odstavecseseznamem"/>
        <w:numPr>
          <w:ilvl w:val="0"/>
          <w:numId w:val="17"/>
        </w:numPr>
        <w:spacing w:before="100" w:beforeAutospacing="1" w:after="100" w:afterAutospacing="1"/>
        <w:rPr>
          <w:rFonts w:asciiTheme="minorHAnsi" w:hAnsiTheme="minorHAnsi" w:cs="Calibri"/>
          <w:sz w:val="24"/>
          <w:szCs w:val="24"/>
        </w:rPr>
      </w:pPr>
      <w:r w:rsidRPr="006A675A">
        <w:rPr>
          <w:rFonts w:asciiTheme="minorHAnsi" w:hAnsiTheme="minorHAnsi" w:cs="Calibri"/>
          <w:sz w:val="24"/>
          <w:szCs w:val="24"/>
        </w:rPr>
        <w:lastRenderedPageBreak/>
        <w:t>Rozměr vstupenky 54 x 86 mm, počet vstupenek na jednom kotouči minimálně 1 000 ks, maximálně 1 200 ks</w:t>
      </w:r>
    </w:p>
    <w:p w14:paraId="610570D3" w14:textId="77777777" w:rsidR="000B50CB" w:rsidRPr="006A675A" w:rsidRDefault="000B50CB" w:rsidP="000B50CB">
      <w:pPr>
        <w:pStyle w:val="Odstavecseseznamem"/>
        <w:numPr>
          <w:ilvl w:val="0"/>
          <w:numId w:val="17"/>
        </w:numPr>
        <w:spacing w:before="100" w:beforeAutospacing="1" w:after="100" w:afterAutospacing="1"/>
        <w:rPr>
          <w:rFonts w:asciiTheme="minorHAnsi" w:hAnsiTheme="minorHAnsi" w:cs="Calibri"/>
          <w:sz w:val="24"/>
          <w:szCs w:val="24"/>
        </w:rPr>
      </w:pPr>
      <w:r w:rsidRPr="006A675A">
        <w:rPr>
          <w:rFonts w:asciiTheme="minorHAnsi" w:hAnsiTheme="minorHAnsi" w:cs="Calibri"/>
          <w:sz w:val="24"/>
          <w:szCs w:val="24"/>
        </w:rPr>
        <w:t>Na vstupence musí být v místě tisku BC kódu v pruhu antikopírovací bezpečnostní barva, zabraňující zkopírování vytištěného kódu, současně umožňující jeho bezpečné čtení ve scannerech turniketu</w:t>
      </w:r>
    </w:p>
    <w:p w14:paraId="77CF3300" w14:textId="574BFAE5" w:rsidR="00E1742C" w:rsidRPr="006A675A" w:rsidDel="000B50CB" w:rsidRDefault="000B50CB" w:rsidP="00162F59">
      <w:pPr>
        <w:spacing w:before="100" w:beforeAutospacing="1" w:after="100" w:afterAutospacing="1"/>
        <w:rPr>
          <w:del w:id="1" w:author="Dvořáková Hana" w:date="2018-08-01T14:54:00Z"/>
          <w:rFonts w:cs="Calibri"/>
          <w:sz w:val="24"/>
          <w:szCs w:val="24"/>
        </w:rPr>
      </w:pPr>
      <w:r w:rsidRPr="006A675A">
        <w:rPr>
          <w:rFonts w:cs="Calibri"/>
          <w:sz w:val="24"/>
          <w:szCs w:val="24"/>
        </w:rPr>
        <w:t>Dále požadujeme spolu s nabídkou předložit vzorek, který si potiskneme na našich tiskárnách BC kódem a vyz</w:t>
      </w:r>
      <w:r w:rsidR="00162F59" w:rsidRPr="006A675A">
        <w:rPr>
          <w:rFonts w:cs="Calibri"/>
          <w:sz w:val="24"/>
          <w:szCs w:val="24"/>
        </w:rPr>
        <w:t>koušíme ve snímačích turniketu.</w:t>
      </w:r>
    </w:p>
    <w:p w14:paraId="2CB4EDA8" w14:textId="77777777" w:rsidR="00C77BA9" w:rsidRPr="00C77BA9" w:rsidRDefault="00C77BA9" w:rsidP="00C77BA9">
      <w:pPr>
        <w:spacing w:after="0"/>
        <w:ind w:firstLine="0"/>
        <w:jc w:val="left"/>
        <w:rPr>
          <w:rFonts w:eastAsia="Times New Roman" w:cstheme="minorHAnsi"/>
          <w:b/>
          <w:sz w:val="24"/>
          <w:szCs w:val="24"/>
          <w:lang w:eastAsia="cs-CZ" w:bidi="ar-SA"/>
        </w:rPr>
      </w:pPr>
    </w:p>
    <w:p w14:paraId="1D1D3D5C" w14:textId="77777777" w:rsidR="00273A6A" w:rsidRPr="00C77BA9" w:rsidRDefault="00273A6A">
      <w:pPr>
        <w:rPr>
          <w:rFonts w:cstheme="minorHAnsi"/>
        </w:rPr>
      </w:pPr>
    </w:p>
    <w:sectPr w:rsidR="00273A6A" w:rsidRPr="00C77BA9" w:rsidSect="00C77BA9">
      <w:headerReference w:type="default" r:id="rId8"/>
      <w:footerReference w:type="default" r:id="rId9"/>
      <w:footerReference w:type="first" r:id="rId10"/>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3E468" w14:textId="77777777" w:rsidR="001F4104" w:rsidRDefault="001F4104" w:rsidP="00C77BA9">
      <w:pPr>
        <w:spacing w:after="0"/>
      </w:pPr>
      <w:r>
        <w:separator/>
      </w:r>
    </w:p>
  </w:endnote>
  <w:endnote w:type="continuationSeparator" w:id="0">
    <w:p w14:paraId="205FA25E" w14:textId="77777777" w:rsidR="001F4104" w:rsidRDefault="001F4104"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1F4104"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1F4104"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o., Pod Pramenem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r w:rsidRPr="00B92492">
            <w:t>Zapsána v OR vedeném Městským soudem</w:t>
          </w:r>
          <w:r>
            <w:t xml:space="preserve"> v Praze oddíl C., vložka 85526, Československá obchodní banka, a.s., </w:t>
          </w:r>
          <w:r w:rsidRPr="00CB7490">
            <w:t>259915816/0300</w:t>
          </w:r>
        </w:p>
      </w:tc>
    </w:tr>
  </w:tbl>
  <w:p w14:paraId="3458F83C" w14:textId="77777777" w:rsidR="00A724FF" w:rsidRDefault="001F4104"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A082E" w14:textId="77777777" w:rsidR="001F4104" w:rsidRDefault="001F4104" w:rsidP="00C77BA9">
      <w:pPr>
        <w:spacing w:after="0"/>
      </w:pPr>
      <w:r>
        <w:separator/>
      </w:r>
    </w:p>
  </w:footnote>
  <w:footnote w:type="continuationSeparator" w:id="0">
    <w:p w14:paraId="2BC3823F" w14:textId="77777777" w:rsidR="001F4104" w:rsidRDefault="001F4104"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5DF9BA78" w:rsidR="00A724FF" w:rsidRPr="00F97D9B" w:rsidRDefault="00FF6C08" w:rsidP="00F97D9B">
    <w:pPr>
      <w:ind w:firstLine="0"/>
      <w:jc w:val="right"/>
      <w:rPr>
        <w:rStyle w:val="ZhlavChar"/>
        <w:rFonts w:ascii="Times New Roman" w:hAnsi="Times New Roman" w:cs="Times New Roman"/>
        <w:color w:val="auto"/>
      </w:rPr>
    </w:pPr>
    <w:r w:rsidRPr="00F97D9B">
      <w:rPr>
        <w:rStyle w:val="ZhlavChar"/>
        <w:rFonts w:ascii="Times New Roman" w:hAnsi="Times New Roman" w:cs="Times New Roman"/>
        <w:color w:val="auto"/>
      </w:rPr>
      <w:t xml:space="preserve">Příloha č. 4 </w:t>
    </w:r>
    <w:r w:rsidR="00F97D9B" w:rsidRPr="00F97D9B">
      <w:rPr>
        <w:rStyle w:val="ZhlavChar"/>
        <w:rFonts w:ascii="Times New Roman" w:hAnsi="Times New Roman" w:cs="Times New Roman"/>
        <w:color w:val="auto"/>
      </w:rPr>
      <w:t>výzvy k podání nabídky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F58A1"/>
    <w:multiLevelType w:val="multilevel"/>
    <w:tmpl w:val="AD74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3522E"/>
    <w:multiLevelType w:val="hybridMultilevel"/>
    <w:tmpl w:val="D63C43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C664CCB"/>
    <w:multiLevelType w:val="hybridMultilevel"/>
    <w:tmpl w:val="9F0C1902"/>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2"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5"/>
  </w:num>
  <w:num w:numId="5">
    <w:abstractNumId w:val="6"/>
  </w:num>
  <w:num w:numId="6">
    <w:abstractNumId w:val="12"/>
  </w:num>
  <w:num w:numId="7">
    <w:abstractNumId w:val="3"/>
  </w:num>
  <w:num w:numId="8">
    <w:abstractNumId w:val="9"/>
  </w:num>
  <w:num w:numId="9">
    <w:abstractNumId w:val="8"/>
  </w:num>
  <w:num w:numId="10">
    <w:abstractNumId w:val="10"/>
  </w:num>
  <w:num w:numId="11">
    <w:abstractNumId w:val="14"/>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num>
  <w:num w:numId="16">
    <w:abstractNumId w:val="0"/>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04064"/>
    <w:rsid w:val="00011BD2"/>
    <w:rsid w:val="000779F3"/>
    <w:rsid w:val="00086C08"/>
    <w:rsid w:val="000B50CB"/>
    <w:rsid w:val="000C5C67"/>
    <w:rsid w:val="0011200B"/>
    <w:rsid w:val="001224AC"/>
    <w:rsid w:val="00126FF6"/>
    <w:rsid w:val="00162F59"/>
    <w:rsid w:val="0018148E"/>
    <w:rsid w:val="00190EB9"/>
    <w:rsid w:val="001A28F7"/>
    <w:rsid w:val="001B1693"/>
    <w:rsid w:val="001C25A1"/>
    <w:rsid w:val="001C2E34"/>
    <w:rsid w:val="001C3147"/>
    <w:rsid w:val="001E0C84"/>
    <w:rsid w:val="001F4104"/>
    <w:rsid w:val="00201488"/>
    <w:rsid w:val="00204769"/>
    <w:rsid w:val="00204C4A"/>
    <w:rsid w:val="00227543"/>
    <w:rsid w:val="00235703"/>
    <w:rsid w:val="00247DEA"/>
    <w:rsid w:val="002506A6"/>
    <w:rsid w:val="00254BBB"/>
    <w:rsid w:val="00273A6A"/>
    <w:rsid w:val="00282D4E"/>
    <w:rsid w:val="00284FC2"/>
    <w:rsid w:val="00297491"/>
    <w:rsid w:val="002A3B73"/>
    <w:rsid w:val="002D1BE4"/>
    <w:rsid w:val="00331BF0"/>
    <w:rsid w:val="00367AC8"/>
    <w:rsid w:val="00380258"/>
    <w:rsid w:val="003F18F5"/>
    <w:rsid w:val="003F691D"/>
    <w:rsid w:val="00436FCA"/>
    <w:rsid w:val="00457219"/>
    <w:rsid w:val="00490548"/>
    <w:rsid w:val="00496F32"/>
    <w:rsid w:val="00571304"/>
    <w:rsid w:val="00576A94"/>
    <w:rsid w:val="00583886"/>
    <w:rsid w:val="005934B6"/>
    <w:rsid w:val="005D645A"/>
    <w:rsid w:val="005F4321"/>
    <w:rsid w:val="0061716D"/>
    <w:rsid w:val="00657A4E"/>
    <w:rsid w:val="00695DF3"/>
    <w:rsid w:val="006A675A"/>
    <w:rsid w:val="00747970"/>
    <w:rsid w:val="007C2F17"/>
    <w:rsid w:val="00894AE9"/>
    <w:rsid w:val="008F3C6D"/>
    <w:rsid w:val="00964131"/>
    <w:rsid w:val="00A543B5"/>
    <w:rsid w:val="00A73500"/>
    <w:rsid w:val="00A8728B"/>
    <w:rsid w:val="00B55981"/>
    <w:rsid w:val="00B86623"/>
    <w:rsid w:val="00B92264"/>
    <w:rsid w:val="00BB5093"/>
    <w:rsid w:val="00BE5431"/>
    <w:rsid w:val="00C36506"/>
    <w:rsid w:val="00C70395"/>
    <w:rsid w:val="00C75213"/>
    <w:rsid w:val="00C77BA9"/>
    <w:rsid w:val="00CA3374"/>
    <w:rsid w:val="00CC5115"/>
    <w:rsid w:val="00D040C9"/>
    <w:rsid w:val="00D325E1"/>
    <w:rsid w:val="00D43C3E"/>
    <w:rsid w:val="00DF64F6"/>
    <w:rsid w:val="00E07902"/>
    <w:rsid w:val="00E1742C"/>
    <w:rsid w:val="00E62301"/>
    <w:rsid w:val="00E97067"/>
    <w:rsid w:val="00EB2B92"/>
    <w:rsid w:val="00EB70FD"/>
    <w:rsid w:val="00F2685D"/>
    <w:rsid w:val="00F51B8C"/>
    <w:rsid w:val="00F64273"/>
    <w:rsid w:val="00F8047B"/>
    <w:rsid w:val="00F86E19"/>
    <w:rsid w:val="00F97D9B"/>
    <w:rsid w:val="00FA1EA4"/>
    <w:rsid w:val="00FB1FF6"/>
    <w:rsid w:val="00FD598B"/>
    <w:rsid w:val="00FE790D"/>
    <w:rsid w:val="00FF6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15:docId w15:val="{B59D4363-74A0-404B-9CF4-AAEF1905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paragraph" w:styleId="Nadpis1">
    <w:name w:val="heading 1"/>
    <w:basedOn w:val="Normln"/>
    <w:next w:val="Normln"/>
    <w:link w:val="Nadpis1Char"/>
    <w:qFormat/>
    <w:rsid w:val="00B92264"/>
    <w:pPr>
      <w:keepNext/>
      <w:tabs>
        <w:tab w:val="left" w:pos="6804"/>
      </w:tabs>
      <w:spacing w:after="0"/>
      <w:ind w:firstLine="0"/>
      <w:outlineLvl w:val="0"/>
    </w:pPr>
    <w:rPr>
      <w:rFonts w:ascii="Times New Roman" w:eastAsia="Times New Roman" w:hAnsi="Times New Roman" w:cs="Times New Roman"/>
      <w:sz w:val="24"/>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customStyle="1" w:styleId="Nadpis1Char">
    <w:name w:val="Nadpis 1 Char"/>
    <w:basedOn w:val="Standardnpsmoodstavce"/>
    <w:link w:val="Nadpis1"/>
    <w:rsid w:val="00B9226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92264"/>
    <w:pPr>
      <w:spacing w:after="0"/>
      <w:ind w:left="708" w:firstLine="0"/>
      <w:jc w:val="left"/>
    </w:pPr>
    <w:rPr>
      <w:rFonts w:ascii="Times New Roman" w:eastAsia="Times New Roman" w:hAnsi="Times New Roman" w:cs="Times New Roman"/>
      <w:sz w:val="20"/>
      <w:lang w:eastAsia="cs-CZ" w:bidi="ar-SA"/>
    </w:rPr>
  </w:style>
  <w:style w:type="character" w:styleId="Odkaznakoment">
    <w:name w:val="annotation reference"/>
    <w:basedOn w:val="Standardnpsmoodstavce"/>
    <w:uiPriority w:val="99"/>
    <w:semiHidden/>
    <w:unhideWhenUsed/>
    <w:rsid w:val="00576A94"/>
    <w:rPr>
      <w:sz w:val="16"/>
      <w:szCs w:val="16"/>
    </w:rPr>
  </w:style>
  <w:style w:type="paragraph" w:styleId="Textkomente">
    <w:name w:val="annotation text"/>
    <w:basedOn w:val="Normln"/>
    <w:link w:val="TextkomenteChar"/>
    <w:uiPriority w:val="99"/>
    <w:semiHidden/>
    <w:unhideWhenUsed/>
    <w:rsid w:val="00576A94"/>
    <w:rPr>
      <w:sz w:val="20"/>
    </w:rPr>
  </w:style>
  <w:style w:type="character" w:customStyle="1" w:styleId="TextkomenteChar">
    <w:name w:val="Text komentáře Char"/>
    <w:basedOn w:val="Standardnpsmoodstavce"/>
    <w:link w:val="Textkomente"/>
    <w:uiPriority w:val="99"/>
    <w:semiHidden/>
    <w:rsid w:val="00576A94"/>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576A94"/>
    <w:rPr>
      <w:b/>
      <w:bCs/>
    </w:rPr>
  </w:style>
  <w:style w:type="character" w:customStyle="1" w:styleId="PedmtkomenteChar">
    <w:name w:val="Předmět komentáře Char"/>
    <w:basedOn w:val="TextkomenteChar"/>
    <w:link w:val="Pedmtkomente"/>
    <w:uiPriority w:val="99"/>
    <w:semiHidden/>
    <w:rsid w:val="00576A94"/>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371163">
      <w:bodyDiv w:val="1"/>
      <w:marLeft w:val="0"/>
      <w:marRight w:val="0"/>
      <w:marTop w:val="0"/>
      <w:marBottom w:val="0"/>
      <w:divBdr>
        <w:top w:val="none" w:sz="0" w:space="0" w:color="auto"/>
        <w:left w:val="none" w:sz="0" w:space="0" w:color="auto"/>
        <w:bottom w:val="none" w:sz="0" w:space="0" w:color="auto"/>
        <w:right w:val="none" w:sz="0" w:space="0" w:color="auto"/>
      </w:divBdr>
    </w:div>
    <w:div w:id="143605731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0248A-8F30-4589-A116-1C938FDD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1051</Words>
  <Characters>6202</Characters>
  <Application>Microsoft Office Word</Application>
  <DocSecurity>0</DocSecurity>
  <Lines>51</Lines>
  <Paragraphs>14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Batalová Oxana</cp:lastModifiedBy>
  <cp:revision>2</cp:revision>
  <cp:lastPrinted>2018-08-27T14:49:00Z</cp:lastPrinted>
  <dcterms:created xsi:type="dcterms:W3CDTF">2018-08-28T11:52:00Z</dcterms:created>
  <dcterms:modified xsi:type="dcterms:W3CDTF">2018-08-28T11:52:00Z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